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B6860" w14:textId="0CBBD495" w:rsidR="00DA2036" w:rsidRPr="001F2ABD" w:rsidRDefault="3550C969" w:rsidP="0449DD0E">
      <w:pPr>
        <w:pStyle w:val="paragraph"/>
        <w:jc w:val="center"/>
        <w:textAlignment w:val="baseline"/>
        <w:rPr>
          <w:rStyle w:val="normaltextrun"/>
          <w:rFonts w:eastAsiaTheme="majorEastAsia"/>
          <w:b/>
          <w:bCs/>
        </w:rPr>
      </w:pPr>
      <w:r w:rsidRPr="0449DD0E">
        <w:rPr>
          <w:rStyle w:val="normaltextrun"/>
          <w:rFonts w:eastAsiaTheme="majorEastAsia"/>
          <w:b/>
          <w:bCs/>
        </w:rPr>
        <w:t xml:space="preserve">Faculty </w:t>
      </w:r>
      <w:r w:rsidR="31AD97DE" w:rsidRPr="0449DD0E">
        <w:rPr>
          <w:rStyle w:val="normaltextrun"/>
          <w:rFonts w:eastAsiaTheme="majorEastAsia"/>
          <w:b/>
          <w:bCs/>
        </w:rPr>
        <w:t xml:space="preserve">Senate </w:t>
      </w:r>
      <w:r w:rsidR="745E1C4F" w:rsidRPr="0449DD0E">
        <w:rPr>
          <w:rStyle w:val="normaltextrun"/>
          <w:rFonts w:eastAsiaTheme="majorEastAsia"/>
          <w:b/>
          <w:bCs/>
        </w:rPr>
        <w:t>Meeting</w:t>
      </w:r>
      <w:r w:rsidR="34D25537" w:rsidRPr="0449DD0E">
        <w:rPr>
          <w:rStyle w:val="normaltextrun"/>
          <w:rFonts w:eastAsiaTheme="majorEastAsia"/>
          <w:b/>
          <w:bCs/>
        </w:rPr>
        <w:t xml:space="preserve"> </w:t>
      </w:r>
      <w:r w:rsidR="415E87B2" w:rsidRPr="0449DD0E">
        <w:rPr>
          <w:rStyle w:val="normaltextrun"/>
          <w:rFonts w:eastAsiaTheme="majorEastAsia"/>
          <w:b/>
          <w:bCs/>
        </w:rPr>
        <w:t>Minutes</w:t>
      </w:r>
    </w:p>
    <w:p w14:paraId="7B20F6F8" w14:textId="19A5FD65" w:rsidR="00DA2036" w:rsidRPr="001F2ABD" w:rsidRDefault="00E53646" w:rsidP="00DA2036">
      <w:pPr>
        <w:pStyle w:val="paragraph"/>
        <w:jc w:val="center"/>
        <w:textAlignment w:val="baseline"/>
        <w:rPr>
          <w:rStyle w:val="normaltextrun"/>
          <w:rFonts w:eastAsiaTheme="majorEastAsia"/>
          <w:b/>
          <w:bCs/>
        </w:rPr>
      </w:pPr>
      <w:r>
        <w:rPr>
          <w:rStyle w:val="normaltextrun"/>
          <w:rFonts w:eastAsiaTheme="majorEastAsia"/>
          <w:b/>
          <w:bCs/>
        </w:rPr>
        <w:t>August 26</w:t>
      </w:r>
      <w:r w:rsidR="008A38C4" w:rsidRPr="001F2ABD">
        <w:rPr>
          <w:rStyle w:val="normaltextrun"/>
          <w:rFonts w:eastAsiaTheme="majorEastAsia"/>
          <w:b/>
          <w:bCs/>
        </w:rPr>
        <w:t>, 2026</w:t>
      </w:r>
    </w:p>
    <w:p w14:paraId="77AE4427" w14:textId="3372EB89" w:rsidR="00DA2036" w:rsidRPr="001F2ABD" w:rsidRDefault="00C60AE3" w:rsidP="00DA2036">
      <w:pPr>
        <w:pStyle w:val="paragraph"/>
        <w:jc w:val="center"/>
        <w:textAlignment w:val="baseline"/>
        <w:rPr>
          <w:rStyle w:val="normaltextrun"/>
          <w:rFonts w:eastAsiaTheme="majorEastAsia"/>
          <w:b/>
          <w:bCs/>
        </w:rPr>
      </w:pPr>
      <w:r w:rsidRPr="001F2ABD">
        <w:rPr>
          <w:rStyle w:val="normaltextrun"/>
          <w:rFonts w:eastAsiaTheme="majorEastAsia"/>
          <w:b/>
          <w:bCs/>
        </w:rPr>
        <w:t>4</w:t>
      </w:r>
      <w:r w:rsidR="00DA2036" w:rsidRPr="001F2ABD">
        <w:rPr>
          <w:rStyle w:val="normaltextrun"/>
          <w:rFonts w:eastAsiaTheme="majorEastAsia"/>
          <w:b/>
          <w:bCs/>
        </w:rPr>
        <w:t>:00-</w:t>
      </w:r>
      <w:r w:rsidRPr="001F2ABD">
        <w:rPr>
          <w:rStyle w:val="normaltextrun"/>
          <w:rFonts w:eastAsiaTheme="majorEastAsia"/>
          <w:b/>
          <w:bCs/>
        </w:rPr>
        <w:t>6</w:t>
      </w:r>
      <w:r w:rsidR="00DA2036" w:rsidRPr="001F2ABD">
        <w:rPr>
          <w:rStyle w:val="normaltextrun"/>
          <w:rFonts w:eastAsiaTheme="majorEastAsia"/>
          <w:b/>
          <w:bCs/>
        </w:rPr>
        <w:t>:00 pm</w:t>
      </w:r>
      <w:r w:rsidR="00925050" w:rsidRPr="001F2ABD">
        <w:rPr>
          <w:rStyle w:val="normaltextrun"/>
          <w:rFonts w:eastAsiaTheme="majorEastAsia"/>
          <w:b/>
          <w:bCs/>
        </w:rPr>
        <w:t xml:space="preserve"> </w:t>
      </w:r>
      <w:r w:rsidR="004E24AE" w:rsidRPr="001F2ABD">
        <w:rPr>
          <w:rStyle w:val="normaltextrun"/>
          <w:rFonts w:eastAsiaTheme="majorEastAsia"/>
          <w:b/>
          <w:bCs/>
        </w:rPr>
        <w:t>–</w:t>
      </w:r>
      <w:r w:rsidR="00925050" w:rsidRPr="001F2ABD">
        <w:rPr>
          <w:rStyle w:val="normaltextrun"/>
          <w:rFonts w:eastAsiaTheme="majorEastAsia"/>
          <w:b/>
          <w:bCs/>
        </w:rPr>
        <w:t xml:space="preserve"> </w:t>
      </w:r>
      <w:r w:rsidR="00102A98" w:rsidRPr="001F2ABD">
        <w:rPr>
          <w:rStyle w:val="normaltextrun"/>
          <w:rFonts w:eastAsiaTheme="majorEastAsia"/>
          <w:b/>
          <w:bCs/>
        </w:rPr>
        <w:t xml:space="preserve">JCK 880 and </w:t>
      </w:r>
      <w:r w:rsidR="00E85A03" w:rsidRPr="001F2ABD">
        <w:rPr>
          <w:rStyle w:val="normaltextrun"/>
          <w:rFonts w:eastAsiaTheme="majorEastAsia"/>
          <w:b/>
          <w:bCs/>
        </w:rPr>
        <w:t>via Zoom</w:t>
      </w:r>
    </w:p>
    <w:p w14:paraId="37CED611" w14:textId="77777777" w:rsidR="00DA2036" w:rsidRPr="001F2ABD" w:rsidRDefault="00DA2036" w:rsidP="00DA2036">
      <w:pPr>
        <w:pStyle w:val="NormalWeb"/>
        <w:rPr>
          <w:b/>
          <w:bCs/>
          <w:color w:val="000000" w:themeColor="text1"/>
        </w:rPr>
      </w:pPr>
    </w:p>
    <w:p w14:paraId="7914C5FA" w14:textId="7091F973" w:rsidR="4907C711" w:rsidRDefault="4907C711" w:rsidP="0449DD0E">
      <w:pPr>
        <w:pStyle w:val="NormalWeb"/>
        <w:ind w:left="2160" w:hanging="2160"/>
      </w:pPr>
      <w:r w:rsidRPr="0449DD0E">
        <w:rPr>
          <w:b/>
          <w:bCs/>
          <w:color w:val="000000" w:themeColor="text1"/>
        </w:rPr>
        <w:t xml:space="preserve">Members Present: </w:t>
      </w:r>
      <w:r>
        <w:tab/>
      </w:r>
      <w:r w:rsidR="462C944C" w:rsidRPr="0449DD0E">
        <w:rPr>
          <w:color w:val="000000" w:themeColor="text1"/>
        </w:rPr>
        <w:t>Peter Dedek</w:t>
      </w:r>
      <w:r w:rsidR="0D602F77" w:rsidRPr="0449DD0E">
        <w:rPr>
          <w:color w:val="000000" w:themeColor="text1"/>
        </w:rPr>
        <w:t xml:space="preserve"> (LA)</w:t>
      </w:r>
      <w:r w:rsidR="462C944C" w:rsidRPr="0449DD0E">
        <w:rPr>
          <w:color w:val="000000" w:themeColor="text1"/>
        </w:rPr>
        <w:t>, Dave Donnelly</w:t>
      </w:r>
      <w:r w:rsidR="72C5019A" w:rsidRPr="0449DD0E">
        <w:rPr>
          <w:color w:val="000000" w:themeColor="text1"/>
        </w:rPr>
        <w:t xml:space="preserve"> (SE)</w:t>
      </w:r>
      <w:r w:rsidR="462C944C" w:rsidRPr="0449DD0E">
        <w:rPr>
          <w:color w:val="000000" w:themeColor="text1"/>
        </w:rPr>
        <w:t xml:space="preserve">, </w:t>
      </w:r>
      <w:r w:rsidR="48FE46FF" w:rsidRPr="0449DD0E">
        <w:rPr>
          <w:color w:val="000000" w:themeColor="text1"/>
        </w:rPr>
        <w:t>Tahir Ek</w:t>
      </w:r>
      <w:r w:rsidR="4DC194FD" w:rsidRPr="0449DD0E">
        <w:rPr>
          <w:color w:val="000000" w:themeColor="text1"/>
        </w:rPr>
        <w:t>i</w:t>
      </w:r>
      <w:r w:rsidR="48FE46FF" w:rsidRPr="0449DD0E">
        <w:rPr>
          <w:color w:val="000000" w:themeColor="text1"/>
        </w:rPr>
        <w:t>n</w:t>
      </w:r>
      <w:r w:rsidR="18C8BA72" w:rsidRPr="0449DD0E">
        <w:rPr>
          <w:color w:val="000000" w:themeColor="text1"/>
        </w:rPr>
        <w:t xml:space="preserve"> (BA)</w:t>
      </w:r>
      <w:r w:rsidR="48FE46FF" w:rsidRPr="0449DD0E">
        <w:rPr>
          <w:color w:val="000000" w:themeColor="text1"/>
        </w:rPr>
        <w:t xml:space="preserve">, </w:t>
      </w:r>
      <w:r w:rsidR="0DCAFA3E" w:rsidRPr="0449DD0E">
        <w:rPr>
          <w:color w:val="000000" w:themeColor="text1"/>
        </w:rPr>
        <w:t>Kevin Gates</w:t>
      </w:r>
      <w:r w:rsidR="75DFD041" w:rsidRPr="0449DD0E">
        <w:rPr>
          <w:color w:val="000000" w:themeColor="text1"/>
        </w:rPr>
        <w:t xml:space="preserve"> (FAC)</w:t>
      </w:r>
      <w:r w:rsidR="0DCAFA3E" w:rsidRPr="0449DD0E">
        <w:rPr>
          <w:color w:val="000000" w:themeColor="text1"/>
        </w:rPr>
        <w:t>, Reiko Graham</w:t>
      </w:r>
      <w:r w:rsidR="207F7D3C" w:rsidRPr="0449DD0E">
        <w:rPr>
          <w:color w:val="000000" w:themeColor="text1"/>
        </w:rPr>
        <w:t xml:space="preserve"> (LA)</w:t>
      </w:r>
      <w:r w:rsidR="0DCAFA3E" w:rsidRPr="0449DD0E">
        <w:rPr>
          <w:color w:val="000000" w:themeColor="text1"/>
        </w:rPr>
        <w:t xml:space="preserve">, </w:t>
      </w:r>
      <w:r w:rsidR="27EC344E" w:rsidRPr="0449DD0E">
        <w:rPr>
          <w:color w:val="000000" w:themeColor="text1"/>
        </w:rPr>
        <w:t>Stacy Hunter</w:t>
      </w:r>
      <w:r w:rsidR="0AB3233D" w:rsidRPr="0449DD0E">
        <w:rPr>
          <w:color w:val="000000" w:themeColor="text1"/>
        </w:rPr>
        <w:t xml:space="preserve"> (ED)</w:t>
      </w:r>
      <w:r w:rsidR="27EC344E" w:rsidRPr="0449DD0E">
        <w:rPr>
          <w:color w:val="000000" w:themeColor="text1"/>
        </w:rPr>
        <w:t xml:space="preserve">, </w:t>
      </w:r>
      <w:r w:rsidR="2D3E19DB" w:rsidRPr="0449DD0E">
        <w:rPr>
          <w:color w:val="000000" w:themeColor="text1"/>
        </w:rPr>
        <w:t>Kevin Jetton</w:t>
      </w:r>
      <w:r w:rsidR="42387EBA" w:rsidRPr="0449DD0E">
        <w:rPr>
          <w:color w:val="000000" w:themeColor="text1"/>
        </w:rPr>
        <w:t xml:space="preserve"> (BA)</w:t>
      </w:r>
      <w:r w:rsidR="2D3E19DB" w:rsidRPr="0449DD0E">
        <w:rPr>
          <w:color w:val="000000" w:themeColor="text1"/>
        </w:rPr>
        <w:t xml:space="preserve">, </w:t>
      </w:r>
      <w:r w:rsidR="462C944C" w:rsidRPr="0449DD0E">
        <w:rPr>
          <w:color w:val="000000" w:themeColor="text1"/>
        </w:rPr>
        <w:t>Lynn</w:t>
      </w:r>
      <w:r w:rsidR="66CF6AB3" w:rsidRPr="0449DD0E">
        <w:rPr>
          <w:color w:val="000000" w:themeColor="text1"/>
        </w:rPr>
        <w:t xml:space="preserve"> L</w:t>
      </w:r>
      <w:r w:rsidR="462C944C" w:rsidRPr="0449DD0E">
        <w:rPr>
          <w:color w:val="000000" w:themeColor="text1"/>
        </w:rPr>
        <w:t>edbetter</w:t>
      </w:r>
      <w:r w:rsidR="03204C37" w:rsidRPr="0449DD0E">
        <w:rPr>
          <w:color w:val="000000" w:themeColor="text1"/>
        </w:rPr>
        <w:t xml:space="preserve"> (FAC)</w:t>
      </w:r>
      <w:r w:rsidR="462C944C" w:rsidRPr="0449DD0E">
        <w:rPr>
          <w:color w:val="000000" w:themeColor="text1"/>
        </w:rPr>
        <w:t xml:space="preserve">, </w:t>
      </w:r>
      <w:r w:rsidR="3FF8D8F9" w:rsidRPr="0449DD0E">
        <w:rPr>
          <w:color w:val="000000" w:themeColor="text1"/>
        </w:rPr>
        <w:t>Kim Lee</w:t>
      </w:r>
      <w:r w:rsidR="06A43448" w:rsidRPr="0449DD0E">
        <w:rPr>
          <w:color w:val="000000" w:themeColor="text1"/>
        </w:rPr>
        <w:t xml:space="preserve"> (HP)</w:t>
      </w:r>
      <w:r w:rsidR="3FF8D8F9" w:rsidRPr="0449DD0E">
        <w:rPr>
          <w:color w:val="000000" w:themeColor="text1"/>
        </w:rPr>
        <w:t xml:space="preserve">, </w:t>
      </w:r>
      <w:r w:rsidR="33CD407C" w:rsidRPr="0449DD0E">
        <w:rPr>
          <w:color w:val="000000" w:themeColor="text1"/>
        </w:rPr>
        <w:t>Noland Martin</w:t>
      </w:r>
      <w:r w:rsidR="5A30C7DD" w:rsidRPr="0449DD0E">
        <w:rPr>
          <w:color w:val="000000" w:themeColor="text1"/>
        </w:rPr>
        <w:t xml:space="preserve"> (SE)</w:t>
      </w:r>
      <w:r w:rsidR="545F1BE0" w:rsidRPr="0449DD0E">
        <w:rPr>
          <w:color w:val="000000" w:themeColor="text1"/>
        </w:rPr>
        <w:t xml:space="preserve">, </w:t>
      </w:r>
      <w:r w:rsidR="22321A7B" w:rsidRPr="0449DD0E">
        <w:rPr>
          <w:color w:val="000000" w:themeColor="text1"/>
        </w:rPr>
        <w:t>Amy Meeks</w:t>
      </w:r>
      <w:r w:rsidR="3120DCD4" w:rsidRPr="0449DD0E">
        <w:rPr>
          <w:color w:val="000000" w:themeColor="text1"/>
        </w:rPr>
        <w:t xml:space="preserve"> (LA)</w:t>
      </w:r>
      <w:r w:rsidR="22321A7B" w:rsidRPr="0449DD0E">
        <w:rPr>
          <w:color w:val="000000" w:themeColor="text1"/>
        </w:rPr>
        <w:t>,</w:t>
      </w:r>
      <w:r w:rsidR="15E4E8AC" w:rsidRPr="0449DD0E">
        <w:rPr>
          <w:color w:val="000000" w:themeColor="text1"/>
        </w:rPr>
        <w:t xml:space="preserve"> </w:t>
      </w:r>
      <w:r w:rsidR="462C944C" w:rsidRPr="0449DD0E">
        <w:rPr>
          <w:color w:val="000000" w:themeColor="text1"/>
        </w:rPr>
        <w:t>Jo Bet</w:t>
      </w:r>
      <w:r w:rsidR="6ED080DD" w:rsidRPr="0449DD0E">
        <w:rPr>
          <w:color w:val="000000" w:themeColor="text1"/>
        </w:rPr>
        <w:t>h</w:t>
      </w:r>
      <w:r w:rsidR="462C944C" w:rsidRPr="0449DD0E">
        <w:rPr>
          <w:color w:val="000000" w:themeColor="text1"/>
        </w:rPr>
        <w:t xml:space="preserve"> Oestreich</w:t>
      </w:r>
      <w:r w:rsidR="0C570020" w:rsidRPr="0449DD0E">
        <w:rPr>
          <w:color w:val="000000" w:themeColor="text1"/>
        </w:rPr>
        <w:t xml:space="preserve"> (ED)</w:t>
      </w:r>
      <w:r w:rsidR="462C944C" w:rsidRPr="0449DD0E">
        <w:rPr>
          <w:color w:val="000000" w:themeColor="text1"/>
        </w:rPr>
        <w:t>,</w:t>
      </w:r>
      <w:r w:rsidR="31F9ADA5" w:rsidRPr="0449DD0E">
        <w:rPr>
          <w:color w:val="000000" w:themeColor="text1"/>
        </w:rPr>
        <w:t xml:space="preserve"> </w:t>
      </w:r>
      <w:r w:rsidR="0DCAFA3E" w:rsidRPr="0449DD0E">
        <w:rPr>
          <w:color w:val="000000" w:themeColor="text1"/>
        </w:rPr>
        <w:t>Piyush Shroff</w:t>
      </w:r>
      <w:r w:rsidR="277DE43C" w:rsidRPr="0449DD0E">
        <w:rPr>
          <w:color w:val="000000" w:themeColor="text1"/>
        </w:rPr>
        <w:t xml:space="preserve"> (SE)</w:t>
      </w:r>
      <w:r w:rsidR="0DCAFA3E" w:rsidRPr="0449DD0E">
        <w:rPr>
          <w:color w:val="000000" w:themeColor="text1"/>
        </w:rPr>
        <w:t xml:space="preserve">, </w:t>
      </w:r>
      <w:r w:rsidR="11AB8626" w:rsidRPr="0449DD0E">
        <w:rPr>
          <w:color w:val="000000" w:themeColor="text1"/>
        </w:rPr>
        <w:t>Shailen Sing</w:t>
      </w:r>
      <w:r w:rsidR="4C070A34" w:rsidRPr="0449DD0E">
        <w:rPr>
          <w:color w:val="000000" w:themeColor="text1"/>
        </w:rPr>
        <w:t>h (AA)</w:t>
      </w:r>
      <w:r w:rsidR="5DFC2FC5" w:rsidRPr="0449DD0E">
        <w:rPr>
          <w:color w:val="000000" w:themeColor="text1"/>
        </w:rPr>
        <w:t xml:space="preserve">, </w:t>
      </w:r>
      <w:r>
        <w:br/>
      </w:r>
      <w:r w:rsidR="462C944C" w:rsidRPr="0449DD0E">
        <w:rPr>
          <w:color w:val="000000" w:themeColor="text1"/>
        </w:rPr>
        <w:t>Michael Supancic</w:t>
      </w:r>
      <w:r w:rsidR="7DAFDA7E" w:rsidRPr="0449DD0E">
        <w:rPr>
          <w:color w:val="000000" w:themeColor="text1"/>
        </w:rPr>
        <w:t xml:space="preserve"> (AA)</w:t>
      </w:r>
      <w:r w:rsidR="462C944C" w:rsidRPr="0449DD0E">
        <w:rPr>
          <w:color w:val="000000" w:themeColor="text1"/>
        </w:rPr>
        <w:t xml:space="preserve">, </w:t>
      </w:r>
      <w:r w:rsidR="27EC344E" w:rsidRPr="0449DD0E">
        <w:rPr>
          <w:color w:val="000000" w:themeColor="text1"/>
        </w:rPr>
        <w:t xml:space="preserve">Dimitry </w:t>
      </w:r>
      <w:proofErr w:type="spellStart"/>
      <w:r w:rsidR="27EC344E" w:rsidRPr="0449DD0E">
        <w:rPr>
          <w:color w:val="000000" w:themeColor="text1"/>
        </w:rPr>
        <w:t>Tetin</w:t>
      </w:r>
      <w:proofErr w:type="spellEnd"/>
      <w:r w:rsidR="1FFBF6DD" w:rsidRPr="0449DD0E">
        <w:rPr>
          <w:color w:val="000000" w:themeColor="text1"/>
        </w:rPr>
        <w:t xml:space="preserve"> (FAC)</w:t>
      </w:r>
      <w:r>
        <w:br/>
      </w:r>
      <w:r w:rsidR="5A39E67F" w:rsidRPr="0449DD0E">
        <w:rPr>
          <w:color w:val="000000" w:themeColor="text1"/>
        </w:rPr>
        <w:t>GG Mortenson (Faculty Senate Administrative Assistant)</w:t>
      </w:r>
    </w:p>
    <w:p w14:paraId="7E9F53E6" w14:textId="740B10E9" w:rsidR="008950CC" w:rsidRDefault="6061977C" w:rsidP="0449DD0E">
      <w:pPr>
        <w:pStyle w:val="NormalWeb"/>
        <w:ind w:left="2160" w:hanging="2160"/>
        <w:rPr>
          <w:del w:id="0" w:author="Mortenson, GG" w:date="2026-08-31T18:12:00Z" w16du:dateUtc="2026-08-31T18:12:17Z"/>
          <w:color w:val="000000" w:themeColor="text1"/>
        </w:rPr>
      </w:pPr>
      <w:r w:rsidRPr="0449DD0E">
        <w:rPr>
          <w:b/>
          <w:bCs/>
          <w:color w:val="000000" w:themeColor="text1"/>
        </w:rPr>
        <w:t xml:space="preserve">Members </w:t>
      </w:r>
      <w:r w:rsidR="7D6C9E15" w:rsidRPr="0449DD0E">
        <w:rPr>
          <w:b/>
          <w:bCs/>
          <w:color w:val="000000" w:themeColor="text1"/>
        </w:rPr>
        <w:t>Absent:</w:t>
      </w:r>
      <w:r w:rsidR="4611D040">
        <w:tab/>
      </w:r>
      <w:r w:rsidR="5DFC2FC5" w:rsidRPr="0449DD0E">
        <w:rPr>
          <w:color w:val="000000" w:themeColor="text1"/>
        </w:rPr>
        <w:t>Barbara Hewitt</w:t>
      </w:r>
      <w:r w:rsidR="1604A6AB" w:rsidRPr="0449DD0E">
        <w:rPr>
          <w:color w:val="000000" w:themeColor="text1"/>
        </w:rPr>
        <w:t xml:space="preserve"> (HP)</w:t>
      </w:r>
    </w:p>
    <w:p w14:paraId="332F1B99" w14:textId="7DFDABD3" w:rsidR="00027A45" w:rsidRDefault="5DFC2FC5" w:rsidP="0449DD0E">
      <w:pPr>
        <w:pStyle w:val="NormalWeb"/>
        <w:ind w:left="2160" w:hanging="2160"/>
        <w:rPr>
          <w:del w:id="1" w:author="Mortenson, GG" w:date="2026-08-31T18:11:00Z" w16du:dateUtc="2026-08-31T18:11:47Z"/>
        </w:rPr>
      </w:pPr>
      <w:r w:rsidRPr="0449DD0E">
        <w:rPr>
          <w:b/>
          <w:bCs/>
          <w:color w:val="000000" w:themeColor="text1"/>
        </w:rPr>
        <w:t>Speakers:</w:t>
      </w:r>
      <w:r w:rsidR="4948826F">
        <w:tab/>
      </w:r>
      <w:r w:rsidRPr="0449DD0E">
        <w:t>Dani Dalrymple</w:t>
      </w:r>
      <w:r w:rsidR="7B95C5E2" w:rsidRPr="0449DD0E">
        <w:t xml:space="preserve"> (HR Manager Talent Development &amp; Communications)</w:t>
      </w:r>
      <w:r w:rsidRPr="0449DD0E">
        <w:t>,</w:t>
      </w:r>
      <w:ins w:id="2" w:author="Mortenson, GG" w:date="2026-08-31T18:12:00Z" w16du:dateUtc="2026-08-31T18:12:52Z">
        <w:r w:rsidR="4948826F">
          <w:br/>
        </w:r>
      </w:ins>
      <w:r w:rsidRPr="0449DD0E">
        <w:t>Anna Finn</w:t>
      </w:r>
      <w:r w:rsidR="4DEF5116" w:rsidRPr="0449DD0E">
        <w:t xml:space="preserve"> (Chief of Staff, Academic Affairs)</w:t>
      </w:r>
      <w:r w:rsidRPr="0449DD0E">
        <w:t>,</w:t>
      </w:r>
      <w:del w:id="3" w:author="Mortenson, GG" w:date="2026-08-31T18:11:00Z" w16du:dateUtc="2026-08-31T18:11:51Z">
        <w:r w:rsidR="4948826F">
          <w:br/>
        </w:r>
      </w:del>
    </w:p>
    <w:p w14:paraId="2F54363B" w14:textId="6A0BA682" w:rsidR="00027A45" w:rsidRDefault="5DFC2FC5" w:rsidP="0449DD0E">
      <w:pPr>
        <w:pStyle w:val="NormalWeb"/>
        <w:ind w:left="2160"/>
      </w:pPr>
      <w:r w:rsidRPr="0449DD0E">
        <w:t>Michelle Lopez Quiroz</w:t>
      </w:r>
      <w:r w:rsidR="77723AD7" w:rsidRPr="0449DD0E">
        <w:t xml:space="preserve"> (HR Representative)</w:t>
      </w:r>
      <w:r w:rsidRPr="0449DD0E">
        <w:t xml:space="preserve">, </w:t>
      </w:r>
    </w:p>
    <w:p w14:paraId="1989DD3B" w14:textId="7D5E8041" w:rsidR="00027A45" w:rsidRDefault="5DFC2FC5" w:rsidP="0449DD0E">
      <w:pPr>
        <w:pStyle w:val="NormalWeb"/>
        <w:ind w:left="2160"/>
        <w:rPr>
          <w:color w:val="000000" w:themeColor="text1"/>
        </w:rPr>
      </w:pPr>
      <w:r w:rsidRPr="0449DD0E">
        <w:t>Ron Williams</w:t>
      </w:r>
      <w:r w:rsidR="5925F16D" w:rsidRPr="0449DD0E">
        <w:t xml:space="preserve"> (Vice Provost, Faculty Success)</w:t>
      </w:r>
    </w:p>
    <w:p w14:paraId="1BD4C2B3" w14:textId="25C8F3E9" w:rsidR="00027A45" w:rsidRPr="00027A45" w:rsidRDefault="096337B3" w:rsidP="0449DD0E">
      <w:pPr>
        <w:pStyle w:val="NormalWeb"/>
        <w:ind w:left="2160" w:hanging="2160"/>
        <w:rPr>
          <w:color w:val="000000" w:themeColor="text1"/>
        </w:rPr>
      </w:pPr>
      <w:r w:rsidRPr="0449DD0E">
        <w:rPr>
          <w:b/>
          <w:bCs/>
          <w:color w:val="000000" w:themeColor="text1"/>
        </w:rPr>
        <w:t>Guests:</w:t>
      </w:r>
      <w:r w:rsidR="140C0F86">
        <w:tab/>
      </w:r>
      <w:r w:rsidR="5DFC2FC5" w:rsidRPr="0449DD0E">
        <w:rPr>
          <w:color w:val="000000" w:themeColor="text1"/>
        </w:rPr>
        <w:t xml:space="preserve">Amy Benton, Gwen Carike, </w:t>
      </w:r>
      <w:proofErr w:type="spellStart"/>
      <w:r w:rsidR="5DFC2FC5" w:rsidRPr="0449DD0E">
        <w:rPr>
          <w:color w:val="000000" w:themeColor="text1"/>
        </w:rPr>
        <w:t>Suddhasvatta</w:t>
      </w:r>
      <w:proofErr w:type="spellEnd"/>
      <w:r w:rsidR="5DFC2FC5" w:rsidRPr="0449DD0E">
        <w:rPr>
          <w:color w:val="000000" w:themeColor="text1"/>
        </w:rPr>
        <w:t xml:space="preserve"> Das, Erin Dorrell, </w:t>
      </w:r>
      <w:r w:rsidR="140C0F86">
        <w:br/>
      </w:r>
      <w:r w:rsidR="5DFC2FC5" w:rsidRPr="0449DD0E">
        <w:rPr>
          <w:color w:val="000000" w:themeColor="text1"/>
        </w:rPr>
        <w:t>Michael Faber, Melissa Garcia, Elizabeth Kanon, Samantha</w:t>
      </w:r>
      <w:r w:rsidR="140C0F86">
        <w:tab/>
      </w:r>
      <w:r w:rsidR="5DFC2FC5" w:rsidRPr="0449DD0E">
        <w:rPr>
          <w:color w:val="000000" w:themeColor="text1"/>
        </w:rPr>
        <w:t xml:space="preserve"> Krause,</w:t>
      </w:r>
    </w:p>
    <w:p w14:paraId="14B4D77F" w14:textId="183CEBD7" w:rsidR="00C60AE3" w:rsidRPr="001F2ABD" w:rsidRDefault="5DFC2FC5" w:rsidP="0449DD0E">
      <w:pPr>
        <w:pStyle w:val="NormalWeb"/>
        <w:ind w:left="2160"/>
        <w:rPr>
          <w:color w:val="000000" w:themeColor="text1"/>
        </w:rPr>
      </w:pPr>
      <w:r w:rsidRPr="0449DD0E">
        <w:rPr>
          <w:color w:val="000000" w:themeColor="text1"/>
        </w:rPr>
        <w:t>Cristian Lieneck, Mona Salcedo Price, Sarah Shah</w:t>
      </w:r>
    </w:p>
    <w:p w14:paraId="0BDC7702" w14:textId="3F379522" w:rsidR="006A7463" w:rsidRPr="001F2ABD" w:rsidRDefault="006A7463" w:rsidP="00DA2036">
      <w:pPr>
        <w:pStyle w:val="NormalWeb"/>
        <w:rPr>
          <w:color w:val="000000" w:themeColor="text1"/>
        </w:rPr>
      </w:pPr>
    </w:p>
    <w:p w14:paraId="7667D302" w14:textId="3948D145" w:rsidR="00E64867" w:rsidRPr="001F2ABD" w:rsidRDefault="00E64867" w:rsidP="00E64867">
      <w:pPr>
        <w:pStyle w:val="NormalWeb"/>
        <w:rPr>
          <w:b/>
          <w:bCs/>
          <w:color w:val="000000" w:themeColor="text1"/>
        </w:rPr>
      </w:pPr>
      <w:r w:rsidRPr="001F2ABD">
        <w:rPr>
          <w:b/>
          <w:bCs/>
          <w:color w:val="000000" w:themeColor="text1"/>
        </w:rPr>
        <w:t xml:space="preserve">Chair </w:t>
      </w:r>
      <w:r w:rsidR="00797730" w:rsidRPr="001F2ABD">
        <w:rPr>
          <w:b/>
          <w:bCs/>
          <w:color w:val="000000" w:themeColor="text1"/>
        </w:rPr>
        <w:t>Ledbetter</w:t>
      </w:r>
      <w:r w:rsidR="009D1B2F" w:rsidRPr="001F2ABD">
        <w:rPr>
          <w:b/>
          <w:bCs/>
          <w:color w:val="000000" w:themeColor="text1"/>
        </w:rPr>
        <w:t xml:space="preserve"> opened</w:t>
      </w:r>
      <w:r w:rsidR="00797730" w:rsidRPr="001F2ABD">
        <w:rPr>
          <w:b/>
          <w:bCs/>
          <w:color w:val="000000" w:themeColor="text1"/>
        </w:rPr>
        <w:t xml:space="preserve"> </w:t>
      </w:r>
      <w:r w:rsidRPr="001F2ABD">
        <w:rPr>
          <w:b/>
          <w:bCs/>
          <w:color w:val="000000" w:themeColor="text1"/>
        </w:rPr>
        <w:t xml:space="preserve">the meeting at </w:t>
      </w:r>
      <w:r w:rsidR="00C60AE3" w:rsidRPr="001F2ABD">
        <w:rPr>
          <w:b/>
          <w:bCs/>
          <w:color w:val="000000" w:themeColor="text1"/>
        </w:rPr>
        <w:t>4</w:t>
      </w:r>
      <w:r w:rsidRPr="001F2ABD">
        <w:rPr>
          <w:b/>
          <w:bCs/>
          <w:color w:val="000000" w:themeColor="text1"/>
        </w:rPr>
        <w:t>:</w:t>
      </w:r>
      <w:r w:rsidR="00385453">
        <w:rPr>
          <w:b/>
          <w:bCs/>
          <w:color w:val="000000" w:themeColor="text1"/>
        </w:rPr>
        <w:t>01</w:t>
      </w:r>
      <w:r w:rsidRPr="001F2ABD">
        <w:rPr>
          <w:b/>
          <w:bCs/>
          <w:color w:val="000000" w:themeColor="text1"/>
        </w:rPr>
        <w:t xml:space="preserve"> p.m. </w:t>
      </w:r>
    </w:p>
    <w:p w14:paraId="1A7ADE93" w14:textId="77777777" w:rsidR="00596D34" w:rsidRPr="001F2ABD" w:rsidRDefault="00596D34" w:rsidP="00E64867">
      <w:pPr>
        <w:pStyle w:val="NormalWeb"/>
        <w:rPr>
          <w:b/>
          <w:bCs/>
          <w:color w:val="000000" w:themeColor="text1"/>
        </w:rPr>
      </w:pPr>
    </w:p>
    <w:p w14:paraId="751CD1D2" w14:textId="09402B56" w:rsidR="00E64867" w:rsidRPr="001F2ABD" w:rsidRDefault="00E64867" w:rsidP="00E64867">
      <w:pPr>
        <w:pStyle w:val="NormalWeb"/>
        <w:numPr>
          <w:ilvl w:val="0"/>
          <w:numId w:val="41"/>
        </w:numPr>
        <w:rPr>
          <w:b/>
          <w:bCs/>
          <w:color w:val="000000" w:themeColor="text1"/>
        </w:rPr>
      </w:pPr>
      <w:r w:rsidRPr="001F2ABD">
        <w:rPr>
          <w:b/>
          <w:bCs/>
          <w:color w:val="000000" w:themeColor="text1"/>
        </w:rPr>
        <w:t>Wel</w:t>
      </w:r>
      <w:r w:rsidR="00E10C72" w:rsidRPr="001F2ABD">
        <w:rPr>
          <w:b/>
          <w:bCs/>
          <w:color w:val="000000" w:themeColor="text1"/>
        </w:rPr>
        <w:t>come Comments</w:t>
      </w:r>
      <w:r w:rsidR="00E85A03" w:rsidRPr="001F2ABD">
        <w:rPr>
          <w:b/>
          <w:bCs/>
          <w:color w:val="000000" w:themeColor="text1"/>
        </w:rPr>
        <w:t xml:space="preserve"> and </w:t>
      </w:r>
      <w:r w:rsidR="003D10A8" w:rsidRPr="001F2ABD">
        <w:rPr>
          <w:b/>
          <w:bCs/>
          <w:color w:val="000000" w:themeColor="text1"/>
        </w:rPr>
        <w:t>Announcements</w:t>
      </w:r>
      <w:r w:rsidR="0056307A" w:rsidRPr="001F2ABD">
        <w:rPr>
          <w:b/>
          <w:bCs/>
          <w:color w:val="000000" w:themeColor="text1"/>
        </w:rPr>
        <w:t xml:space="preserve"> </w:t>
      </w:r>
      <w:r w:rsidR="00C60AE3" w:rsidRPr="001F2ABD">
        <w:rPr>
          <w:b/>
          <w:bCs/>
          <w:color w:val="000000" w:themeColor="text1"/>
        </w:rPr>
        <w:t>from Chair Ledbetter</w:t>
      </w:r>
    </w:p>
    <w:p w14:paraId="3D25100C" w14:textId="2CF5C0E6" w:rsidR="008B2C06" w:rsidRDefault="00147BC0" w:rsidP="0051549F">
      <w:pPr>
        <w:pStyle w:val="ListParagraph"/>
        <w:numPr>
          <w:ilvl w:val="1"/>
          <w:numId w:val="41"/>
        </w:numPr>
        <w:ind w:left="1080"/>
        <w:rPr>
          <w:rFonts w:ascii="Times New Roman" w:hAnsi="Times New Roman" w:cs="Times New Roman"/>
          <w:color w:val="000000" w:themeColor="text1"/>
        </w:rPr>
      </w:pPr>
      <w:r w:rsidRPr="00EE6AE7">
        <w:rPr>
          <w:rFonts w:ascii="Times New Roman" w:hAnsi="Times New Roman" w:cs="Times New Roman"/>
          <w:color w:val="000000" w:themeColor="text1"/>
        </w:rPr>
        <w:t xml:space="preserve">Chair Ledbetter </w:t>
      </w:r>
      <w:r w:rsidR="00B93B45" w:rsidRPr="00EE6AE7">
        <w:rPr>
          <w:rFonts w:ascii="Times New Roman" w:hAnsi="Times New Roman" w:cs="Times New Roman"/>
          <w:color w:val="000000" w:themeColor="text1"/>
        </w:rPr>
        <w:t>welcomed</w:t>
      </w:r>
      <w:r w:rsidR="000540C4" w:rsidRPr="00EE6AE7">
        <w:rPr>
          <w:rFonts w:ascii="Times New Roman" w:hAnsi="Times New Roman" w:cs="Times New Roman"/>
          <w:color w:val="000000" w:themeColor="text1"/>
        </w:rPr>
        <w:t xml:space="preserve"> </w:t>
      </w:r>
      <w:r w:rsidR="00CF7523" w:rsidRPr="00EE6AE7">
        <w:rPr>
          <w:rFonts w:ascii="Times New Roman" w:hAnsi="Times New Roman" w:cs="Times New Roman"/>
          <w:color w:val="000000" w:themeColor="text1"/>
        </w:rPr>
        <w:t>everyone</w:t>
      </w:r>
      <w:r w:rsidR="00385453">
        <w:rPr>
          <w:rFonts w:ascii="Times New Roman" w:hAnsi="Times New Roman" w:cs="Times New Roman"/>
          <w:color w:val="000000" w:themeColor="text1"/>
        </w:rPr>
        <w:t xml:space="preserve"> including the new senators and </w:t>
      </w:r>
      <w:r w:rsidR="00BF1A85" w:rsidRPr="00EE6AE7">
        <w:rPr>
          <w:rFonts w:ascii="Times New Roman" w:hAnsi="Times New Roman" w:cs="Times New Roman"/>
          <w:color w:val="000000" w:themeColor="text1"/>
        </w:rPr>
        <w:t>officers</w:t>
      </w:r>
    </w:p>
    <w:p w14:paraId="3124E424" w14:textId="12F771C7" w:rsidR="00522F84" w:rsidRDefault="00522F84" w:rsidP="0051549F">
      <w:pPr>
        <w:pStyle w:val="ListParagraph"/>
        <w:numPr>
          <w:ilvl w:val="1"/>
          <w:numId w:val="41"/>
        </w:numPr>
        <w:ind w:left="1080"/>
        <w:rPr>
          <w:rFonts w:ascii="Times New Roman" w:hAnsi="Times New Roman" w:cs="Times New Roman"/>
          <w:color w:val="000000" w:themeColor="text1"/>
        </w:rPr>
      </w:pPr>
      <w:r>
        <w:rPr>
          <w:rFonts w:ascii="Times New Roman" w:hAnsi="Times New Roman" w:cs="Times New Roman"/>
          <w:color w:val="000000" w:themeColor="text1"/>
        </w:rPr>
        <w:t xml:space="preserve">The Faculty Senator Policy Review Assignments document </w:t>
      </w:r>
      <w:r w:rsidR="00385453">
        <w:rPr>
          <w:rFonts w:ascii="Times New Roman" w:hAnsi="Times New Roman" w:cs="Times New Roman"/>
          <w:color w:val="000000" w:themeColor="text1"/>
        </w:rPr>
        <w:t xml:space="preserve">and process </w:t>
      </w:r>
      <w:proofErr w:type="gramStart"/>
      <w:r>
        <w:rPr>
          <w:rFonts w:ascii="Times New Roman" w:hAnsi="Times New Roman" w:cs="Times New Roman"/>
          <w:color w:val="000000" w:themeColor="text1"/>
        </w:rPr>
        <w:t>was reviewed</w:t>
      </w:r>
      <w:proofErr w:type="gramEnd"/>
    </w:p>
    <w:p w14:paraId="6ECB226F" w14:textId="5876CC4C" w:rsidR="00522F84" w:rsidRPr="002133A9" w:rsidRDefault="00522F84" w:rsidP="002133A9">
      <w:pPr>
        <w:pStyle w:val="ListParagraph"/>
        <w:numPr>
          <w:ilvl w:val="1"/>
          <w:numId w:val="41"/>
        </w:numPr>
        <w:ind w:left="1080"/>
        <w:rPr>
          <w:rFonts w:ascii="Times New Roman" w:hAnsi="Times New Roman" w:cs="Times New Roman"/>
          <w:color w:val="000000" w:themeColor="text1"/>
        </w:rPr>
      </w:pPr>
      <w:r>
        <w:rPr>
          <w:rFonts w:ascii="Times New Roman" w:hAnsi="Times New Roman" w:cs="Times New Roman"/>
          <w:color w:val="000000" w:themeColor="text1"/>
        </w:rPr>
        <w:t xml:space="preserve">Piper </w:t>
      </w:r>
      <w:r w:rsidR="00253430">
        <w:rPr>
          <w:rFonts w:ascii="Times New Roman" w:hAnsi="Times New Roman" w:cs="Times New Roman"/>
          <w:color w:val="000000" w:themeColor="text1"/>
        </w:rPr>
        <w:t xml:space="preserve">Professor Award Recognition </w:t>
      </w:r>
      <w:r>
        <w:rPr>
          <w:rFonts w:ascii="Times New Roman" w:hAnsi="Times New Roman" w:cs="Times New Roman"/>
          <w:color w:val="000000" w:themeColor="text1"/>
        </w:rPr>
        <w:t>Policy</w:t>
      </w:r>
      <w:r w:rsidR="00253430">
        <w:rPr>
          <w:rFonts w:ascii="Times New Roman" w:hAnsi="Times New Roman" w:cs="Times New Roman"/>
          <w:color w:val="000000" w:themeColor="text1"/>
        </w:rPr>
        <w:t xml:space="preserve"> and Procedures</w:t>
      </w:r>
      <w:r w:rsidR="002133A9">
        <w:rPr>
          <w:rFonts w:ascii="Times New Roman" w:hAnsi="Times New Roman" w:cs="Times New Roman"/>
          <w:color w:val="000000" w:themeColor="text1"/>
        </w:rPr>
        <w:t xml:space="preserve"> discussion</w:t>
      </w:r>
    </w:p>
    <w:p w14:paraId="637613F5" w14:textId="6AB111D7" w:rsidR="00522F84" w:rsidRDefault="005D433C" w:rsidP="00522F84">
      <w:pPr>
        <w:pStyle w:val="ListParagraph"/>
        <w:numPr>
          <w:ilvl w:val="1"/>
          <w:numId w:val="41"/>
        </w:numPr>
        <w:ind w:left="1080"/>
        <w:rPr>
          <w:rFonts w:ascii="Times New Roman" w:hAnsi="Times New Roman" w:cs="Times New Roman"/>
          <w:color w:val="000000" w:themeColor="text1"/>
        </w:rPr>
      </w:pPr>
      <w:r>
        <w:rPr>
          <w:rFonts w:ascii="Times New Roman" w:hAnsi="Times New Roman" w:cs="Times New Roman"/>
          <w:color w:val="000000" w:themeColor="text1"/>
        </w:rPr>
        <w:t>T</w:t>
      </w:r>
      <w:r w:rsidR="00522F84">
        <w:rPr>
          <w:rFonts w:ascii="Times New Roman" w:hAnsi="Times New Roman" w:cs="Times New Roman"/>
          <w:color w:val="000000" w:themeColor="text1"/>
        </w:rPr>
        <w:t xml:space="preserve">he </w:t>
      </w:r>
      <w:r>
        <w:rPr>
          <w:rFonts w:ascii="Times New Roman" w:hAnsi="Times New Roman" w:cs="Times New Roman"/>
          <w:color w:val="000000" w:themeColor="text1"/>
        </w:rPr>
        <w:t xml:space="preserve">approval of the </w:t>
      </w:r>
      <w:r w:rsidR="00522F84">
        <w:rPr>
          <w:rFonts w:ascii="Times New Roman" w:hAnsi="Times New Roman" w:cs="Times New Roman"/>
          <w:color w:val="000000" w:themeColor="text1"/>
        </w:rPr>
        <w:t xml:space="preserve">April 29, 2026 Faculty Senate Meeting minutes </w:t>
      </w:r>
      <w:proofErr w:type="gramStart"/>
      <w:r>
        <w:rPr>
          <w:rFonts w:ascii="Times New Roman" w:hAnsi="Times New Roman" w:cs="Times New Roman"/>
          <w:color w:val="000000" w:themeColor="text1"/>
        </w:rPr>
        <w:t>was done</w:t>
      </w:r>
      <w:proofErr w:type="gramEnd"/>
      <w:r>
        <w:rPr>
          <w:rFonts w:ascii="Times New Roman" w:hAnsi="Times New Roman" w:cs="Times New Roman"/>
          <w:color w:val="000000" w:themeColor="text1"/>
        </w:rPr>
        <w:t xml:space="preserve"> electronically</w:t>
      </w:r>
      <w:r w:rsidR="00522F84">
        <w:rPr>
          <w:rFonts w:ascii="Times New Roman" w:hAnsi="Times New Roman" w:cs="Times New Roman"/>
          <w:color w:val="000000" w:themeColor="text1"/>
        </w:rPr>
        <w:t xml:space="preserve"> on </w:t>
      </w:r>
      <w:r w:rsidR="00F04FE0">
        <w:rPr>
          <w:rFonts w:ascii="Times New Roman" w:hAnsi="Times New Roman" w:cs="Times New Roman"/>
          <w:color w:val="000000" w:themeColor="text1"/>
        </w:rPr>
        <w:t>May 5, 2026</w:t>
      </w:r>
    </w:p>
    <w:p w14:paraId="7D288AB8" w14:textId="77777777" w:rsidR="00136698" w:rsidRPr="00136698" w:rsidRDefault="00136698" w:rsidP="00136698">
      <w:pPr>
        <w:rPr>
          <w:color w:val="000000" w:themeColor="text1"/>
        </w:rPr>
      </w:pPr>
    </w:p>
    <w:p w14:paraId="3336B7D3" w14:textId="5143ADC0" w:rsidR="0020489D" w:rsidRPr="001F2ABD" w:rsidRDefault="00522F84" w:rsidP="0020489D">
      <w:pPr>
        <w:pStyle w:val="NormalWeb"/>
        <w:numPr>
          <w:ilvl w:val="0"/>
          <w:numId w:val="41"/>
        </w:numPr>
        <w:rPr>
          <w:color w:val="000000" w:themeColor="text1"/>
        </w:rPr>
      </w:pPr>
      <w:r>
        <w:rPr>
          <w:b/>
          <w:bCs/>
          <w:color w:val="000000" w:themeColor="text1"/>
        </w:rPr>
        <w:t xml:space="preserve">COACHE and Gallup </w:t>
      </w:r>
      <w:r w:rsidR="00AA3CD9">
        <w:rPr>
          <w:b/>
          <w:bCs/>
          <w:color w:val="000000" w:themeColor="text1"/>
        </w:rPr>
        <w:t xml:space="preserve">Survey </w:t>
      </w:r>
      <w:r w:rsidR="00F04FE0">
        <w:rPr>
          <w:b/>
          <w:bCs/>
          <w:color w:val="000000" w:themeColor="text1"/>
        </w:rPr>
        <w:t>Discussion</w:t>
      </w:r>
    </w:p>
    <w:p w14:paraId="10427989" w14:textId="4459B2CD" w:rsidR="00F04FE0" w:rsidRDefault="34E0F373" w:rsidP="0020489D">
      <w:pPr>
        <w:pStyle w:val="NormalWeb"/>
        <w:numPr>
          <w:ilvl w:val="1"/>
          <w:numId w:val="41"/>
        </w:numPr>
        <w:ind w:left="1080"/>
        <w:rPr>
          <w:color w:val="000000" w:themeColor="text1"/>
        </w:rPr>
      </w:pPr>
      <w:proofErr w:type="gramStart"/>
      <w:r w:rsidRPr="0449DD0E">
        <w:rPr>
          <w:color w:val="000000" w:themeColor="text1"/>
        </w:rPr>
        <w:t>The discussion was facilitated by staff members Ron Williams, Anna Fin</w:t>
      </w:r>
      <w:r w:rsidR="5D6EBC59" w:rsidRPr="0449DD0E">
        <w:rPr>
          <w:color w:val="000000" w:themeColor="text1"/>
        </w:rPr>
        <w:t>n</w:t>
      </w:r>
      <w:r w:rsidR="35F088BB" w:rsidRPr="0449DD0E">
        <w:rPr>
          <w:color w:val="000000" w:themeColor="text1"/>
        </w:rPr>
        <w:t xml:space="preserve">, </w:t>
      </w:r>
      <w:r w:rsidRPr="0449DD0E">
        <w:rPr>
          <w:color w:val="000000" w:themeColor="text1"/>
        </w:rPr>
        <w:t>Dani Dalrympl</w:t>
      </w:r>
      <w:r w:rsidR="1F00CAD7" w:rsidRPr="0449DD0E">
        <w:rPr>
          <w:color w:val="000000" w:themeColor="text1"/>
        </w:rPr>
        <w:t>e</w:t>
      </w:r>
      <w:r w:rsidR="4646AC88" w:rsidRPr="0449DD0E">
        <w:rPr>
          <w:color w:val="000000" w:themeColor="text1"/>
        </w:rPr>
        <w:t xml:space="preserve">, </w:t>
      </w:r>
      <w:r w:rsidR="35F088BB" w:rsidRPr="0449DD0E">
        <w:rPr>
          <w:color w:val="000000" w:themeColor="text1"/>
        </w:rPr>
        <w:t xml:space="preserve">and </w:t>
      </w:r>
      <w:r w:rsidR="5DFC2FC5" w:rsidRPr="0449DD0E">
        <w:rPr>
          <w:color w:val="000000" w:themeColor="text1"/>
        </w:rPr>
        <w:t>Michelle Lopez Quiroz</w:t>
      </w:r>
      <w:proofErr w:type="gramEnd"/>
    </w:p>
    <w:p w14:paraId="19AD6C8E" w14:textId="72F51E07" w:rsidR="00160DB5" w:rsidRPr="00F04FE0" w:rsidRDefault="3819E672" w:rsidP="0020489D">
      <w:pPr>
        <w:pStyle w:val="NormalWeb"/>
        <w:numPr>
          <w:ilvl w:val="1"/>
          <w:numId w:val="41"/>
        </w:numPr>
        <w:ind w:left="1080"/>
        <w:rPr>
          <w:color w:val="000000" w:themeColor="text1"/>
        </w:rPr>
      </w:pPr>
      <w:proofErr w:type="gramStart"/>
      <w:r w:rsidRPr="2D997794">
        <w:rPr>
          <w:color w:val="000000" w:themeColor="text1"/>
        </w:rPr>
        <w:t>Both of these</w:t>
      </w:r>
      <w:proofErr w:type="gramEnd"/>
      <w:r w:rsidRPr="2D997794">
        <w:rPr>
          <w:color w:val="000000" w:themeColor="text1"/>
        </w:rPr>
        <w:t xml:space="preserve"> surveys are all part of President Damphousse’s initiative to be an employer of choice. This is one small part of getting the data that we need to make actionable, reasonable changes that will improve Texas </w:t>
      </w:r>
      <w:r w:rsidR="5AAD011A" w:rsidRPr="2D997794">
        <w:rPr>
          <w:color w:val="000000" w:themeColor="text1"/>
        </w:rPr>
        <w:t>State</w:t>
      </w:r>
      <w:r w:rsidRPr="2D997794">
        <w:rPr>
          <w:color w:val="000000" w:themeColor="text1"/>
        </w:rPr>
        <w:t xml:space="preserve"> faculty, staff, and then ultimately our students.</w:t>
      </w:r>
    </w:p>
    <w:p w14:paraId="5EA8E7E5" w14:textId="2068F988" w:rsidR="00625F00" w:rsidRPr="00F04FE0" w:rsidRDefault="00213ADE" w:rsidP="00625F00">
      <w:pPr>
        <w:pStyle w:val="NormalWeb"/>
        <w:numPr>
          <w:ilvl w:val="1"/>
          <w:numId w:val="41"/>
        </w:numPr>
        <w:ind w:left="1080"/>
        <w:rPr>
          <w:color w:val="000000" w:themeColor="text1"/>
        </w:rPr>
      </w:pPr>
      <w:r>
        <w:rPr>
          <w:color w:val="000000" w:themeColor="text1"/>
        </w:rPr>
        <w:t xml:space="preserve">A </w:t>
      </w:r>
      <w:r w:rsidR="00625F00" w:rsidRPr="00F04FE0">
        <w:rPr>
          <w:color w:val="000000" w:themeColor="text1"/>
        </w:rPr>
        <w:t>Gallup</w:t>
      </w:r>
      <w:r w:rsidR="00625F00">
        <w:rPr>
          <w:color w:val="000000" w:themeColor="text1"/>
        </w:rPr>
        <w:t xml:space="preserve"> Survey</w:t>
      </w:r>
      <w:r>
        <w:rPr>
          <w:color w:val="000000" w:themeColor="text1"/>
        </w:rPr>
        <w:t xml:space="preserve"> </w:t>
      </w:r>
      <w:proofErr w:type="gramStart"/>
      <w:r>
        <w:rPr>
          <w:color w:val="000000" w:themeColor="text1"/>
        </w:rPr>
        <w:t>was selected</w:t>
      </w:r>
      <w:proofErr w:type="gramEnd"/>
      <w:r>
        <w:rPr>
          <w:color w:val="000000" w:themeColor="text1"/>
        </w:rPr>
        <w:t xml:space="preserve"> via an RFP and has a huge database of employee satisfaction data which has numerous higher-education institutions which include R1 institutions that we can benchmark ourselves to </w:t>
      </w:r>
    </w:p>
    <w:p w14:paraId="10D5350E" w14:textId="41FB894A" w:rsidR="00625F00" w:rsidRDefault="00625F00" w:rsidP="00625F00">
      <w:pPr>
        <w:pStyle w:val="NormalWeb"/>
        <w:numPr>
          <w:ilvl w:val="2"/>
          <w:numId w:val="41"/>
        </w:numPr>
        <w:ind w:left="1440"/>
        <w:rPr>
          <w:color w:val="000000" w:themeColor="text1"/>
        </w:rPr>
      </w:pPr>
      <w:r>
        <w:rPr>
          <w:color w:val="000000" w:themeColor="text1"/>
        </w:rPr>
        <w:t xml:space="preserve">Will be </w:t>
      </w:r>
      <w:r w:rsidR="00F26F71">
        <w:rPr>
          <w:color w:val="000000" w:themeColor="text1"/>
        </w:rPr>
        <w:t xml:space="preserve">available </w:t>
      </w:r>
      <w:r w:rsidR="00946E84">
        <w:rPr>
          <w:color w:val="000000" w:themeColor="text1"/>
        </w:rPr>
        <w:t>Sept</w:t>
      </w:r>
      <w:r w:rsidR="00885B1E">
        <w:rPr>
          <w:color w:val="000000" w:themeColor="text1"/>
        </w:rPr>
        <w:t>ember</w:t>
      </w:r>
      <w:r w:rsidR="00946E84">
        <w:rPr>
          <w:color w:val="000000" w:themeColor="text1"/>
        </w:rPr>
        <w:t xml:space="preserve"> </w:t>
      </w:r>
      <w:r w:rsidR="00160DB5">
        <w:rPr>
          <w:color w:val="000000" w:themeColor="text1"/>
        </w:rPr>
        <w:t>2</w:t>
      </w:r>
      <w:r w:rsidR="00946E84">
        <w:rPr>
          <w:color w:val="000000" w:themeColor="text1"/>
        </w:rPr>
        <w:t>1, 2026</w:t>
      </w:r>
      <w:r w:rsidR="00885B1E">
        <w:rPr>
          <w:color w:val="000000" w:themeColor="text1"/>
        </w:rPr>
        <w:t xml:space="preserve"> thru October 2, 2026 for </w:t>
      </w:r>
      <w:r>
        <w:rPr>
          <w:color w:val="000000" w:themeColor="text1"/>
        </w:rPr>
        <w:t xml:space="preserve">all </w:t>
      </w:r>
      <w:r w:rsidR="00394551">
        <w:rPr>
          <w:color w:val="000000" w:themeColor="text1"/>
        </w:rPr>
        <w:t xml:space="preserve">regular employees of at least 60 days </w:t>
      </w:r>
      <w:r w:rsidR="0020264C">
        <w:rPr>
          <w:color w:val="000000" w:themeColor="text1"/>
        </w:rPr>
        <w:t xml:space="preserve">since June 1, 2026 </w:t>
      </w:r>
    </w:p>
    <w:p w14:paraId="41AFCD19" w14:textId="0E17425A" w:rsidR="00094A21" w:rsidRDefault="00BD20EF" w:rsidP="00BD20EF">
      <w:pPr>
        <w:pStyle w:val="NormalWeb"/>
        <w:numPr>
          <w:ilvl w:val="2"/>
          <w:numId w:val="41"/>
        </w:numPr>
        <w:ind w:left="1440"/>
        <w:rPr>
          <w:color w:val="000000" w:themeColor="text1"/>
        </w:rPr>
      </w:pPr>
      <w:r>
        <w:rPr>
          <w:color w:val="000000" w:themeColor="text1"/>
        </w:rPr>
        <w:t xml:space="preserve">It will be a short 14-15 question survey of questions drawn from </w:t>
      </w:r>
      <w:proofErr w:type="gramStart"/>
      <w:r w:rsidR="0020264C">
        <w:rPr>
          <w:color w:val="000000" w:themeColor="text1"/>
        </w:rPr>
        <w:t>12</w:t>
      </w:r>
      <w:proofErr w:type="gramEnd"/>
      <w:r w:rsidR="0020264C">
        <w:rPr>
          <w:color w:val="000000" w:themeColor="text1"/>
        </w:rPr>
        <w:t xml:space="preserve"> categories</w:t>
      </w:r>
      <w:r w:rsidR="00094A21">
        <w:rPr>
          <w:color w:val="000000" w:themeColor="text1"/>
        </w:rPr>
        <w:t xml:space="preserve"> based on </w:t>
      </w:r>
      <w:r w:rsidR="00094A21" w:rsidRPr="00094A21">
        <w:rPr>
          <w:color w:val="000000" w:themeColor="text1"/>
        </w:rPr>
        <w:t xml:space="preserve">Maslow's hierarchy of needs </w:t>
      </w:r>
      <w:r>
        <w:rPr>
          <w:color w:val="000000" w:themeColor="text1"/>
        </w:rPr>
        <w:t xml:space="preserve">that </w:t>
      </w:r>
      <w:r w:rsidR="001936C4">
        <w:rPr>
          <w:color w:val="000000" w:themeColor="text1"/>
        </w:rPr>
        <w:t>a</w:t>
      </w:r>
      <w:r w:rsidR="00104D22">
        <w:rPr>
          <w:color w:val="000000" w:themeColor="text1"/>
        </w:rPr>
        <w:t xml:space="preserve">ddress </w:t>
      </w:r>
      <w:r w:rsidR="005D433C">
        <w:rPr>
          <w:color w:val="000000" w:themeColor="text1"/>
        </w:rPr>
        <w:t>employee need</w:t>
      </w:r>
      <w:r w:rsidR="00160DB5">
        <w:rPr>
          <w:color w:val="000000" w:themeColor="text1"/>
        </w:rPr>
        <w:t>s</w:t>
      </w:r>
      <w:r>
        <w:rPr>
          <w:color w:val="000000" w:themeColor="text1"/>
        </w:rPr>
        <w:t xml:space="preserve"> </w:t>
      </w:r>
      <w:r w:rsidR="00094A21">
        <w:rPr>
          <w:color w:val="000000" w:themeColor="text1"/>
        </w:rPr>
        <w:t>starting with basic needs and progressing on to Individual Contributions, Teamwork and Belonging and Growth.</w:t>
      </w:r>
    </w:p>
    <w:p w14:paraId="1FF170AE" w14:textId="4733B9CD" w:rsidR="0020264C" w:rsidRDefault="00094A21" w:rsidP="00BD20EF">
      <w:pPr>
        <w:pStyle w:val="NormalWeb"/>
        <w:numPr>
          <w:ilvl w:val="2"/>
          <w:numId w:val="41"/>
        </w:numPr>
        <w:ind w:left="1440"/>
        <w:rPr>
          <w:color w:val="000000" w:themeColor="text1"/>
        </w:rPr>
      </w:pPr>
      <w:r>
        <w:rPr>
          <w:color w:val="000000" w:themeColor="text1"/>
        </w:rPr>
        <w:t xml:space="preserve">It is </w:t>
      </w:r>
      <w:r w:rsidR="00E86194">
        <w:rPr>
          <w:color w:val="000000" w:themeColor="text1"/>
        </w:rPr>
        <w:t>anonymous</w:t>
      </w:r>
      <w:r w:rsidR="00BD20EF">
        <w:rPr>
          <w:color w:val="000000" w:themeColor="text1"/>
        </w:rPr>
        <w:t xml:space="preserve"> since administered and hosted by Gallup itself on their secured servers</w:t>
      </w:r>
      <w:r>
        <w:rPr>
          <w:color w:val="000000" w:themeColor="text1"/>
        </w:rPr>
        <w:t xml:space="preserve"> and sent </w:t>
      </w:r>
      <w:r w:rsidR="00394551">
        <w:rPr>
          <w:color w:val="000000" w:themeColor="text1"/>
        </w:rPr>
        <w:t xml:space="preserve">via </w:t>
      </w:r>
      <w:r>
        <w:rPr>
          <w:color w:val="000000" w:themeColor="text1"/>
        </w:rPr>
        <w:t>an individualized secured link</w:t>
      </w:r>
      <w:proofErr w:type="gramStart"/>
      <w:r w:rsidR="00775EFF">
        <w:rPr>
          <w:color w:val="000000" w:themeColor="text1"/>
        </w:rPr>
        <w:t xml:space="preserve">.  </w:t>
      </w:r>
      <w:proofErr w:type="gramEnd"/>
      <w:r w:rsidR="00775EFF">
        <w:rPr>
          <w:color w:val="000000" w:themeColor="text1"/>
        </w:rPr>
        <w:t xml:space="preserve">The </w:t>
      </w:r>
      <w:r>
        <w:rPr>
          <w:color w:val="000000" w:themeColor="text1"/>
        </w:rPr>
        <w:t>survey is mobile-friendly and available in both English and Spanish</w:t>
      </w:r>
      <w:r w:rsidR="00394551">
        <w:rPr>
          <w:color w:val="000000" w:themeColor="text1"/>
        </w:rPr>
        <w:t xml:space="preserve"> and does not distinguish between faculty or staff.</w:t>
      </w:r>
    </w:p>
    <w:p w14:paraId="0C7C7D5C" w14:textId="64295AE3" w:rsidR="0020264C" w:rsidRDefault="0020264C" w:rsidP="0020264C">
      <w:pPr>
        <w:pStyle w:val="NormalWeb"/>
        <w:numPr>
          <w:ilvl w:val="2"/>
          <w:numId w:val="41"/>
        </w:numPr>
        <w:ind w:left="1440"/>
        <w:rPr>
          <w:color w:val="000000" w:themeColor="text1"/>
        </w:rPr>
      </w:pPr>
      <w:r>
        <w:rPr>
          <w:color w:val="000000" w:themeColor="text1"/>
        </w:rPr>
        <w:t xml:space="preserve">Toolkits will </w:t>
      </w:r>
      <w:proofErr w:type="gramStart"/>
      <w:r>
        <w:rPr>
          <w:color w:val="000000" w:themeColor="text1"/>
        </w:rPr>
        <w:t>be provided</w:t>
      </w:r>
      <w:proofErr w:type="gramEnd"/>
      <w:r>
        <w:rPr>
          <w:color w:val="000000" w:themeColor="text1"/>
        </w:rPr>
        <w:t xml:space="preserve"> to engagement champions across the university community to promote and encourage </w:t>
      </w:r>
      <w:r w:rsidR="00B46EB6">
        <w:rPr>
          <w:color w:val="000000" w:themeColor="text1"/>
        </w:rPr>
        <w:t>participation</w:t>
      </w:r>
    </w:p>
    <w:p w14:paraId="1EE1E41A" w14:textId="4C619FB5" w:rsidR="0020264C" w:rsidRPr="00F04FE0" w:rsidRDefault="00775EFF" w:rsidP="0020264C">
      <w:pPr>
        <w:pStyle w:val="NormalWeb"/>
        <w:numPr>
          <w:ilvl w:val="2"/>
          <w:numId w:val="41"/>
        </w:numPr>
        <w:ind w:left="1440"/>
        <w:rPr>
          <w:color w:val="000000" w:themeColor="text1"/>
        </w:rPr>
      </w:pPr>
      <w:r>
        <w:rPr>
          <w:color w:val="000000" w:themeColor="text1"/>
        </w:rPr>
        <w:lastRenderedPageBreak/>
        <w:t xml:space="preserve">Unit Leaders with more than </w:t>
      </w:r>
      <w:proofErr w:type="gramStart"/>
      <w:r>
        <w:rPr>
          <w:color w:val="000000" w:themeColor="text1"/>
        </w:rPr>
        <w:t>4</w:t>
      </w:r>
      <w:proofErr w:type="gramEnd"/>
      <w:r>
        <w:rPr>
          <w:color w:val="000000" w:themeColor="text1"/>
        </w:rPr>
        <w:t xml:space="preserve"> direct reports that respond will receive s</w:t>
      </w:r>
      <w:r w:rsidR="0020264C">
        <w:rPr>
          <w:color w:val="000000" w:themeColor="text1"/>
        </w:rPr>
        <w:t xml:space="preserve">ummarized results </w:t>
      </w:r>
      <w:r>
        <w:rPr>
          <w:color w:val="000000" w:themeColor="text1"/>
        </w:rPr>
        <w:t xml:space="preserve">otherwise it </w:t>
      </w:r>
      <w:proofErr w:type="gramStart"/>
      <w:r>
        <w:rPr>
          <w:color w:val="000000" w:themeColor="text1"/>
        </w:rPr>
        <w:t>is rolled</w:t>
      </w:r>
      <w:proofErr w:type="gramEnd"/>
      <w:r>
        <w:rPr>
          <w:color w:val="000000" w:themeColor="text1"/>
        </w:rPr>
        <w:t xml:space="preserve"> up to the next organizational </w:t>
      </w:r>
      <w:r w:rsidR="00B46EB6">
        <w:rPr>
          <w:color w:val="000000" w:themeColor="text1"/>
        </w:rPr>
        <w:t xml:space="preserve">before the winter break </w:t>
      </w:r>
      <w:r w:rsidR="00094A21">
        <w:rPr>
          <w:color w:val="000000" w:themeColor="text1"/>
        </w:rPr>
        <w:t xml:space="preserve">for </w:t>
      </w:r>
      <w:r w:rsidR="00B46EB6">
        <w:rPr>
          <w:color w:val="000000" w:themeColor="text1"/>
        </w:rPr>
        <w:t>follow-up actions during the Spring 2027 semester</w:t>
      </w:r>
    </w:p>
    <w:p w14:paraId="3EC06B9F" w14:textId="4C004BDB" w:rsidR="00946E84" w:rsidRDefault="00775EFF" w:rsidP="00625F00">
      <w:pPr>
        <w:pStyle w:val="NormalWeb"/>
        <w:numPr>
          <w:ilvl w:val="2"/>
          <w:numId w:val="41"/>
        </w:numPr>
        <w:ind w:left="1440"/>
        <w:rPr>
          <w:color w:val="000000" w:themeColor="text1"/>
        </w:rPr>
      </w:pPr>
      <w:r>
        <w:rPr>
          <w:color w:val="000000" w:themeColor="text1"/>
        </w:rPr>
        <w:t xml:space="preserve">This will </w:t>
      </w:r>
      <w:r w:rsidR="00946E84">
        <w:rPr>
          <w:color w:val="000000" w:themeColor="text1"/>
        </w:rPr>
        <w:t>complement the COACHE survey</w:t>
      </w:r>
      <w:r w:rsidR="0020264C">
        <w:rPr>
          <w:color w:val="000000" w:themeColor="text1"/>
        </w:rPr>
        <w:t xml:space="preserve"> results for additional </w:t>
      </w:r>
      <w:r w:rsidR="00946E84">
        <w:rPr>
          <w:color w:val="000000" w:themeColor="text1"/>
        </w:rPr>
        <w:t>data</w:t>
      </w:r>
      <w:r w:rsidR="0020264C">
        <w:rPr>
          <w:color w:val="000000" w:themeColor="text1"/>
        </w:rPr>
        <w:t xml:space="preserve"> and insights</w:t>
      </w:r>
    </w:p>
    <w:p w14:paraId="48BB84FA" w14:textId="1791C128" w:rsidR="00394551" w:rsidRPr="00394551" w:rsidRDefault="7A18C221" w:rsidP="00394551">
      <w:pPr>
        <w:pStyle w:val="NormalWeb"/>
        <w:numPr>
          <w:ilvl w:val="2"/>
          <w:numId w:val="41"/>
        </w:numPr>
        <w:ind w:left="1440"/>
        <w:rPr>
          <w:color w:val="000000" w:themeColor="text1"/>
        </w:rPr>
      </w:pPr>
      <w:r w:rsidRPr="0449DD0E">
        <w:rPr>
          <w:color w:val="000000" w:themeColor="text1"/>
        </w:rPr>
        <w:t xml:space="preserve">The response rate goal is 60% </w:t>
      </w:r>
      <w:r w:rsidR="499D12AF" w:rsidRPr="0449DD0E">
        <w:rPr>
          <w:color w:val="000000" w:themeColor="text1"/>
        </w:rPr>
        <w:t>or mor</w:t>
      </w:r>
      <w:r w:rsidR="164AC922" w:rsidRPr="0449DD0E">
        <w:rPr>
          <w:color w:val="000000" w:themeColor="text1"/>
        </w:rPr>
        <w:t>e for all</w:t>
      </w:r>
      <w:ins w:id="4" w:author="Mortenson, GG" w:date="2026-08-31T18:10:00Z" w16du:dateUtc="2026-08-31T18:10:20Z">
        <w:r w:rsidR="2A3A31BF" w:rsidRPr="0449DD0E">
          <w:rPr>
            <w:color w:val="000000" w:themeColor="text1"/>
          </w:rPr>
          <w:t xml:space="preserve"> </w:t>
        </w:r>
      </w:ins>
      <w:r w:rsidRPr="0449DD0E">
        <w:rPr>
          <w:color w:val="000000" w:themeColor="text1"/>
        </w:rPr>
        <w:t xml:space="preserve">employees </w:t>
      </w:r>
    </w:p>
    <w:p w14:paraId="07202918" w14:textId="09BEE1AF" w:rsidR="00094A21" w:rsidRDefault="00094A21">
      <w:pPr>
        <w:rPr>
          <w:color w:val="000000" w:themeColor="text1"/>
        </w:rPr>
      </w:pPr>
      <w:r>
        <w:rPr>
          <w:color w:val="000000" w:themeColor="text1"/>
        </w:rPr>
        <w:br w:type="page"/>
      </w:r>
    </w:p>
    <w:p w14:paraId="7AE4B43D" w14:textId="77777777" w:rsidR="00625F00" w:rsidRPr="00F04FE0" w:rsidRDefault="00625F00" w:rsidP="001936C4">
      <w:pPr>
        <w:pStyle w:val="NormalWeb"/>
        <w:ind w:left="1440"/>
        <w:rPr>
          <w:color w:val="000000" w:themeColor="text1"/>
        </w:rPr>
      </w:pPr>
    </w:p>
    <w:p w14:paraId="4E8D9FED" w14:textId="6642A302" w:rsidR="00F04FE0" w:rsidRPr="00F04FE0" w:rsidRDefault="00F04FE0" w:rsidP="0020489D">
      <w:pPr>
        <w:pStyle w:val="NormalWeb"/>
        <w:numPr>
          <w:ilvl w:val="1"/>
          <w:numId w:val="41"/>
        </w:numPr>
        <w:ind w:left="1080"/>
        <w:rPr>
          <w:color w:val="000000" w:themeColor="text1"/>
        </w:rPr>
      </w:pPr>
      <w:r w:rsidRPr="00F04FE0">
        <w:rPr>
          <w:color w:val="000000" w:themeColor="text1"/>
        </w:rPr>
        <w:t>COACHE</w:t>
      </w:r>
      <w:r w:rsidR="00AA3CD9">
        <w:rPr>
          <w:color w:val="000000" w:themeColor="text1"/>
        </w:rPr>
        <w:t xml:space="preserve"> (</w:t>
      </w:r>
      <w:r w:rsidR="00AA3CD9" w:rsidRPr="00AA3CD9">
        <w:rPr>
          <w:color w:val="000000" w:themeColor="text1"/>
        </w:rPr>
        <w:t>Collaborative on Academic Careers in Higher Educati</w:t>
      </w:r>
      <w:r w:rsidR="00AA3CD9">
        <w:rPr>
          <w:color w:val="000000" w:themeColor="text1"/>
        </w:rPr>
        <w:t>on)</w:t>
      </w:r>
      <w:r w:rsidRPr="00F04FE0">
        <w:rPr>
          <w:color w:val="000000" w:themeColor="text1"/>
        </w:rPr>
        <w:t xml:space="preserve"> </w:t>
      </w:r>
      <w:r w:rsidR="00AA3CD9">
        <w:rPr>
          <w:color w:val="000000" w:themeColor="text1"/>
        </w:rPr>
        <w:t>Survey</w:t>
      </w:r>
      <w:r w:rsidR="00280397">
        <w:rPr>
          <w:color w:val="000000" w:themeColor="text1"/>
        </w:rPr>
        <w:t xml:space="preserve"> administered by Harvard University</w:t>
      </w:r>
    </w:p>
    <w:p w14:paraId="4CE3C8DA" w14:textId="2B8AA95B" w:rsidR="00F04FE0" w:rsidRDefault="00625F00" w:rsidP="00F04FE0">
      <w:pPr>
        <w:pStyle w:val="NormalWeb"/>
        <w:numPr>
          <w:ilvl w:val="2"/>
          <w:numId w:val="41"/>
        </w:numPr>
        <w:ind w:left="1440"/>
        <w:rPr>
          <w:color w:val="000000" w:themeColor="text1"/>
        </w:rPr>
      </w:pPr>
      <w:r w:rsidRPr="4910DEC3">
        <w:rPr>
          <w:color w:val="000000" w:themeColor="text1"/>
        </w:rPr>
        <w:t xml:space="preserve">Will launch </w:t>
      </w:r>
      <w:r w:rsidR="00E86194" w:rsidRPr="4910DEC3">
        <w:rPr>
          <w:color w:val="000000" w:themeColor="text1"/>
        </w:rPr>
        <w:t xml:space="preserve">in </w:t>
      </w:r>
      <w:r w:rsidR="18B5B144" w:rsidRPr="4910DEC3">
        <w:rPr>
          <w:color w:val="000000" w:themeColor="text1"/>
        </w:rPr>
        <w:t xml:space="preserve">early </w:t>
      </w:r>
      <w:r w:rsidR="00FE709F" w:rsidRPr="4910DEC3">
        <w:rPr>
          <w:color w:val="000000" w:themeColor="text1"/>
        </w:rPr>
        <w:t>February</w:t>
      </w:r>
      <w:r w:rsidR="00E86194" w:rsidRPr="4910DEC3">
        <w:rPr>
          <w:color w:val="000000" w:themeColor="text1"/>
        </w:rPr>
        <w:t xml:space="preserve"> thru April 2027 </w:t>
      </w:r>
      <w:r w:rsidRPr="4910DEC3">
        <w:rPr>
          <w:color w:val="000000" w:themeColor="text1"/>
        </w:rPr>
        <w:t>targeting all</w:t>
      </w:r>
      <w:r w:rsidR="00E86194" w:rsidRPr="4910DEC3">
        <w:rPr>
          <w:color w:val="000000" w:themeColor="text1"/>
        </w:rPr>
        <w:t xml:space="preserve"> full-time </w:t>
      </w:r>
      <w:r w:rsidRPr="4910DEC3">
        <w:rPr>
          <w:color w:val="000000" w:themeColor="text1"/>
        </w:rPr>
        <w:t>faculty</w:t>
      </w:r>
      <w:r w:rsidR="00280397" w:rsidRPr="4910DEC3">
        <w:rPr>
          <w:color w:val="000000" w:themeColor="text1"/>
        </w:rPr>
        <w:t xml:space="preserve"> </w:t>
      </w:r>
      <w:r w:rsidR="00E86194" w:rsidRPr="4910DEC3">
        <w:rPr>
          <w:color w:val="000000" w:themeColor="text1"/>
        </w:rPr>
        <w:t>of at least one year or more</w:t>
      </w:r>
    </w:p>
    <w:p w14:paraId="31463106" w14:textId="243DF469" w:rsidR="00E86194" w:rsidRDefault="00FE709F" w:rsidP="00F04FE0">
      <w:pPr>
        <w:pStyle w:val="NormalWeb"/>
        <w:numPr>
          <w:ilvl w:val="2"/>
          <w:numId w:val="41"/>
        </w:numPr>
        <w:ind w:left="1440"/>
        <w:rPr>
          <w:color w:val="000000" w:themeColor="text1"/>
        </w:rPr>
      </w:pPr>
      <w:r>
        <w:rPr>
          <w:color w:val="000000" w:themeColor="text1"/>
        </w:rPr>
        <w:t xml:space="preserve">The questions </w:t>
      </w:r>
      <w:proofErr w:type="gramStart"/>
      <w:r w:rsidR="00E86194">
        <w:rPr>
          <w:color w:val="000000" w:themeColor="text1"/>
        </w:rPr>
        <w:t xml:space="preserve">are </w:t>
      </w:r>
      <w:r>
        <w:rPr>
          <w:color w:val="000000" w:themeColor="text1"/>
        </w:rPr>
        <w:t>centered</w:t>
      </w:r>
      <w:proofErr w:type="gramEnd"/>
      <w:r>
        <w:rPr>
          <w:color w:val="000000" w:themeColor="text1"/>
        </w:rPr>
        <w:t xml:space="preserve"> around </w:t>
      </w:r>
      <w:proofErr w:type="gramStart"/>
      <w:r>
        <w:rPr>
          <w:color w:val="000000" w:themeColor="text1"/>
        </w:rPr>
        <w:t>9</w:t>
      </w:r>
      <w:proofErr w:type="gramEnd"/>
      <w:r>
        <w:rPr>
          <w:color w:val="000000" w:themeColor="text1"/>
        </w:rPr>
        <w:t xml:space="preserve"> faculty themes</w:t>
      </w:r>
      <w:r w:rsidR="00E86194">
        <w:rPr>
          <w:color w:val="000000" w:themeColor="text1"/>
        </w:rPr>
        <w:t xml:space="preserve"> which include tenure and Promotion, campus climate, retention, onboarding, and others split between </w:t>
      </w:r>
      <w:proofErr w:type="gramStart"/>
      <w:r w:rsidR="00E86194">
        <w:rPr>
          <w:color w:val="000000" w:themeColor="text1"/>
        </w:rPr>
        <w:t>tenured</w:t>
      </w:r>
      <w:proofErr w:type="gramEnd"/>
      <w:r w:rsidR="00E86194">
        <w:rPr>
          <w:color w:val="000000" w:themeColor="text1"/>
        </w:rPr>
        <w:t>, tenure-track and academic professional faculty</w:t>
      </w:r>
    </w:p>
    <w:p w14:paraId="71C5975C" w14:textId="0672D99B" w:rsidR="00FE709F" w:rsidRDefault="00E86194" w:rsidP="00F04FE0">
      <w:pPr>
        <w:pStyle w:val="NormalWeb"/>
        <w:numPr>
          <w:ilvl w:val="2"/>
          <w:numId w:val="41"/>
        </w:numPr>
        <w:ind w:left="1440"/>
        <w:rPr>
          <w:color w:val="000000" w:themeColor="text1"/>
        </w:rPr>
      </w:pPr>
      <w:r>
        <w:rPr>
          <w:color w:val="000000" w:themeColor="text1"/>
        </w:rPr>
        <w:t xml:space="preserve">The survey will take </w:t>
      </w:r>
      <w:proofErr w:type="gramStart"/>
      <w:r>
        <w:rPr>
          <w:color w:val="000000" w:themeColor="text1"/>
        </w:rPr>
        <w:t xml:space="preserve">approximately </w:t>
      </w:r>
      <w:r w:rsidR="00803361">
        <w:rPr>
          <w:color w:val="000000" w:themeColor="text1"/>
        </w:rPr>
        <w:t>25-30</w:t>
      </w:r>
      <w:proofErr w:type="gramEnd"/>
      <w:r w:rsidR="00803361">
        <w:rPr>
          <w:color w:val="000000" w:themeColor="text1"/>
        </w:rPr>
        <w:t xml:space="preserve"> minutes </w:t>
      </w:r>
      <w:r w:rsidR="001936C4">
        <w:rPr>
          <w:color w:val="000000" w:themeColor="text1"/>
        </w:rPr>
        <w:t xml:space="preserve">for respondents </w:t>
      </w:r>
      <w:r w:rsidR="00803361">
        <w:rPr>
          <w:color w:val="000000" w:themeColor="text1"/>
        </w:rPr>
        <w:t>to complete</w:t>
      </w:r>
    </w:p>
    <w:p w14:paraId="2287C97E" w14:textId="20F581F5" w:rsidR="00A97D81" w:rsidRDefault="00E86194" w:rsidP="00F04FE0">
      <w:pPr>
        <w:pStyle w:val="NormalWeb"/>
        <w:numPr>
          <w:ilvl w:val="2"/>
          <w:numId w:val="41"/>
        </w:numPr>
        <w:ind w:left="1440"/>
        <w:rPr>
          <w:color w:val="000000" w:themeColor="text1"/>
        </w:rPr>
      </w:pPr>
      <w:r>
        <w:rPr>
          <w:color w:val="000000" w:themeColor="text1"/>
        </w:rPr>
        <w:t xml:space="preserve">The COACHE survey has </w:t>
      </w:r>
      <w:proofErr w:type="gramStart"/>
      <w:r>
        <w:rPr>
          <w:color w:val="000000" w:themeColor="text1"/>
        </w:rPr>
        <w:t>been used</w:t>
      </w:r>
      <w:proofErr w:type="gramEnd"/>
      <w:r>
        <w:rPr>
          <w:color w:val="000000" w:themeColor="text1"/>
        </w:rPr>
        <w:t xml:space="preserve"> at approximately </w:t>
      </w:r>
      <w:proofErr w:type="gramStart"/>
      <w:r w:rsidRPr="00E86194">
        <w:rPr>
          <w:color w:val="000000" w:themeColor="text1"/>
        </w:rPr>
        <w:t>300</w:t>
      </w:r>
      <w:proofErr w:type="gramEnd"/>
      <w:r w:rsidRPr="00E86194">
        <w:rPr>
          <w:color w:val="000000" w:themeColor="text1"/>
        </w:rPr>
        <w:t xml:space="preserve"> </w:t>
      </w:r>
      <w:r>
        <w:rPr>
          <w:color w:val="000000" w:themeColor="text1"/>
        </w:rPr>
        <w:t xml:space="preserve">other </w:t>
      </w:r>
      <w:r w:rsidRPr="00E86194">
        <w:rPr>
          <w:color w:val="000000" w:themeColor="text1"/>
        </w:rPr>
        <w:t xml:space="preserve">universities </w:t>
      </w:r>
      <w:r>
        <w:rPr>
          <w:color w:val="000000" w:themeColor="text1"/>
        </w:rPr>
        <w:t xml:space="preserve">so we will have </w:t>
      </w:r>
      <w:r w:rsidR="00A97D81">
        <w:rPr>
          <w:color w:val="000000" w:themeColor="text1"/>
        </w:rPr>
        <w:t>opportunities to benchmark against peer institutions including R1, emerging R1, and state institutions</w:t>
      </w:r>
    </w:p>
    <w:p w14:paraId="18CFA319" w14:textId="546627D6" w:rsidR="00FE709F" w:rsidRDefault="46616784" w:rsidP="0449DD0E">
      <w:pPr>
        <w:pStyle w:val="NormalWeb"/>
        <w:numPr>
          <w:ilvl w:val="2"/>
          <w:numId w:val="41"/>
        </w:numPr>
        <w:ind w:left="1440"/>
        <w:rPr>
          <w:color w:val="000000" w:themeColor="text1"/>
        </w:rPr>
      </w:pPr>
      <w:r w:rsidRPr="0449DD0E">
        <w:rPr>
          <w:color w:val="000000" w:themeColor="text1"/>
        </w:rPr>
        <w:t xml:space="preserve">Results will </w:t>
      </w:r>
      <w:proofErr w:type="gramStart"/>
      <w:r w:rsidRPr="0449DD0E">
        <w:rPr>
          <w:color w:val="000000" w:themeColor="text1"/>
        </w:rPr>
        <w:t>be prov</w:t>
      </w:r>
      <w:r w:rsidR="30549325" w:rsidRPr="0449DD0E">
        <w:rPr>
          <w:color w:val="000000" w:themeColor="text1"/>
        </w:rPr>
        <w:t>ided</w:t>
      </w:r>
      <w:proofErr w:type="gramEnd"/>
      <w:r w:rsidR="30549325" w:rsidRPr="0449DD0E">
        <w:rPr>
          <w:color w:val="000000" w:themeColor="text1"/>
        </w:rPr>
        <w:t xml:space="preserve"> </w:t>
      </w:r>
      <w:r w:rsidR="7B2CD25A" w:rsidRPr="0449DD0E">
        <w:rPr>
          <w:color w:val="000000" w:themeColor="text1"/>
        </w:rPr>
        <w:t>during the</w:t>
      </w:r>
      <w:r w:rsidRPr="0449DD0E">
        <w:rPr>
          <w:color w:val="000000" w:themeColor="text1"/>
        </w:rPr>
        <w:t xml:space="preserve"> summer 2027 COACH</w:t>
      </w:r>
      <w:r w:rsidR="587FA2F3" w:rsidRPr="0449DD0E">
        <w:rPr>
          <w:color w:val="000000" w:themeColor="text1"/>
        </w:rPr>
        <w:t>E</w:t>
      </w:r>
      <w:r w:rsidRPr="0449DD0E">
        <w:rPr>
          <w:color w:val="000000" w:themeColor="text1"/>
        </w:rPr>
        <w:t xml:space="preserve"> workshop </w:t>
      </w:r>
      <w:r w:rsidR="3FC204B4" w:rsidRPr="0449DD0E">
        <w:rPr>
          <w:color w:val="000000" w:themeColor="text1"/>
        </w:rPr>
        <w:t xml:space="preserve">to </w:t>
      </w:r>
      <w:r w:rsidR="4570131C" w:rsidRPr="0449DD0E">
        <w:rPr>
          <w:color w:val="000000" w:themeColor="text1"/>
        </w:rPr>
        <w:t xml:space="preserve">initially </w:t>
      </w:r>
      <w:r w:rsidR="3FC204B4" w:rsidRPr="0449DD0E">
        <w:rPr>
          <w:color w:val="000000" w:themeColor="text1"/>
        </w:rPr>
        <w:t>review outcomes and</w:t>
      </w:r>
      <w:r w:rsidR="29FC91D7" w:rsidRPr="0449DD0E">
        <w:rPr>
          <w:color w:val="000000" w:themeColor="text1"/>
        </w:rPr>
        <w:t xml:space="preserve"> start to think about </w:t>
      </w:r>
      <w:r w:rsidR="705CCEEF" w:rsidRPr="0449DD0E">
        <w:rPr>
          <w:color w:val="000000" w:themeColor="text1"/>
        </w:rPr>
        <w:t xml:space="preserve">long-term </w:t>
      </w:r>
      <w:r w:rsidR="33FF13E9" w:rsidRPr="0449DD0E">
        <w:rPr>
          <w:color w:val="000000" w:themeColor="text1"/>
        </w:rPr>
        <w:t xml:space="preserve">and short-term </w:t>
      </w:r>
      <w:r w:rsidR="3FC204B4" w:rsidRPr="0449DD0E">
        <w:rPr>
          <w:color w:val="000000" w:themeColor="text1"/>
        </w:rPr>
        <w:t>action plan</w:t>
      </w:r>
      <w:r w:rsidR="705CCEEF" w:rsidRPr="0449DD0E">
        <w:rPr>
          <w:color w:val="000000" w:themeColor="text1"/>
        </w:rPr>
        <w:t xml:space="preserve">s which will </w:t>
      </w:r>
      <w:proofErr w:type="gramStart"/>
      <w:r w:rsidR="705CCEEF" w:rsidRPr="0449DD0E">
        <w:rPr>
          <w:color w:val="000000" w:themeColor="text1"/>
        </w:rPr>
        <w:t>be staged</w:t>
      </w:r>
      <w:proofErr w:type="gramEnd"/>
      <w:r w:rsidR="705CCEEF" w:rsidRPr="0449DD0E">
        <w:rPr>
          <w:color w:val="000000" w:themeColor="text1"/>
        </w:rPr>
        <w:t xml:space="preserve"> in phases</w:t>
      </w:r>
    </w:p>
    <w:p w14:paraId="7773C1C1" w14:textId="758B9938" w:rsidR="00803361" w:rsidRDefault="00803361" w:rsidP="0051549F">
      <w:pPr>
        <w:pStyle w:val="NormalWeb"/>
        <w:numPr>
          <w:ilvl w:val="2"/>
          <w:numId w:val="41"/>
        </w:numPr>
        <w:ind w:left="1440"/>
        <w:rPr>
          <w:color w:val="000000" w:themeColor="text1"/>
        </w:rPr>
      </w:pPr>
      <w:r w:rsidRPr="4910DEC3">
        <w:rPr>
          <w:color w:val="000000" w:themeColor="text1"/>
        </w:rPr>
        <w:t xml:space="preserve">The </w:t>
      </w:r>
      <w:r w:rsidR="007D3FF9" w:rsidRPr="4910DEC3">
        <w:rPr>
          <w:color w:val="000000" w:themeColor="text1"/>
        </w:rPr>
        <w:t xml:space="preserve">average rate </w:t>
      </w:r>
      <w:r w:rsidR="358DE2CE" w:rsidRPr="4910DEC3">
        <w:rPr>
          <w:color w:val="000000" w:themeColor="text1"/>
        </w:rPr>
        <w:t xml:space="preserve">of response at other institutions is </w:t>
      </w:r>
      <w:r w:rsidR="007D3FF9" w:rsidRPr="4910DEC3">
        <w:rPr>
          <w:color w:val="000000" w:themeColor="text1"/>
        </w:rPr>
        <w:t xml:space="preserve">approximately 35% but our aspirational target is 60% of all </w:t>
      </w:r>
      <w:r w:rsidR="00E86194" w:rsidRPr="4910DEC3">
        <w:rPr>
          <w:color w:val="000000" w:themeColor="text1"/>
        </w:rPr>
        <w:t xml:space="preserve">eligible </w:t>
      </w:r>
      <w:r w:rsidRPr="4910DEC3">
        <w:rPr>
          <w:color w:val="000000" w:themeColor="text1"/>
        </w:rPr>
        <w:t>faculty</w:t>
      </w:r>
      <w:r w:rsidR="00E86194" w:rsidRPr="4910DEC3">
        <w:rPr>
          <w:color w:val="000000" w:themeColor="text1"/>
        </w:rPr>
        <w:t xml:space="preserve"> members</w:t>
      </w:r>
      <w:r w:rsidRPr="4910DEC3">
        <w:rPr>
          <w:color w:val="000000" w:themeColor="text1"/>
        </w:rPr>
        <w:t xml:space="preserve"> </w:t>
      </w:r>
    </w:p>
    <w:p w14:paraId="27620C56" w14:textId="71080805" w:rsidR="007D3FF9" w:rsidRDefault="007D3FF9" w:rsidP="0051549F">
      <w:pPr>
        <w:pStyle w:val="NormalWeb"/>
        <w:numPr>
          <w:ilvl w:val="2"/>
          <w:numId w:val="41"/>
        </w:numPr>
        <w:ind w:left="1440"/>
        <w:rPr>
          <w:color w:val="000000" w:themeColor="text1"/>
        </w:rPr>
      </w:pPr>
      <w:r w:rsidRPr="4910DEC3">
        <w:rPr>
          <w:color w:val="000000" w:themeColor="text1"/>
        </w:rPr>
        <w:t xml:space="preserve">We plan to involve the senate liaisons this fall to </w:t>
      </w:r>
      <w:r w:rsidR="0275CFAC" w:rsidRPr="4910DEC3">
        <w:rPr>
          <w:color w:val="000000" w:themeColor="text1"/>
        </w:rPr>
        <w:t xml:space="preserve">assist us in building </w:t>
      </w:r>
      <w:r w:rsidRPr="4910DEC3">
        <w:rPr>
          <w:color w:val="000000" w:themeColor="text1"/>
        </w:rPr>
        <w:t>awareness and encourage participation</w:t>
      </w:r>
    </w:p>
    <w:p w14:paraId="259F796A" w14:textId="3C58FAF8" w:rsidR="007D3FF9" w:rsidRDefault="007D3FF9" w:rsidP="0051549F">
      <w:pPr>
        <w:pStyle w:val="NormalWeb"/>
        <w:numPr>
          <w:ilvl w:val="2"/>
          <w:numId w:val="41"/>
        </w:numPr>
        <w:ind w:left="1440"/>
        <w:rPr>
          <w:color w:val="000000" w:themeColor="text1"/>
        </w:rPr>
      </w:pPr>
      <w:proofErr w:type="gramStart"/>
      <w:r>
        <w:rPr>
          <w:color w:val="000000" w:themeColor="text1"/>
        </w:rPr>
        <w:t>Similar to</w:t>
      </w:r>
      <w:proofErr w:type="gramEnd"/>
      <w:r>
        <w:rPr>
          <w:color w:val="000000" w:themeColor="text1"/>
        </w:rPr>
        <w:t xml:space="preserve"> the Gallup survey, </w:t>
      </w:r>
      <w:proofErr w:type="gramStart"/>
      <w:r>
        <w:rPr>
          <w:color w:val="000000" w:themeColor="text1"/>
        </w:rPr>
        <w:t>the survey is administered by Harvard</w:t>
      </w:r>
      <w:proofErr w:type="gramEnd"/>
      <w:r>
        <w:rPr>
          <w:color w:val="000000" w:themeColor="text1"/>
        </w:rPr>
        <w:t xml:space="preserve"> and will report response rates and send individual reminders for those not yet completing it</w:t>
      </w:r>
    </w:p>
    <w:p w14:paraId="4B652778" w14:textId="77777777" w:rsidR="00B24764" w:rsidRDefault="00AB308D" w:rsidP="0051549F">
      <w:pPr>
        <w:pStyle w:val="NormalWeb"/>
        <w:numPr>
          <w:ilvl w:val="2"/>
          <w:numId w:val="41"/>
        </w:numPr>
        <w:ind w:left="1440"/>
        <w:rPr>
          <w:color w:val="000000" w:themeColor="text1"/>
        </w:rPr>
      </w:pPr>
      <w:r>
        <w:rPr>
          <w:color w:val="000000" w:themeColor="text1"/>
        </w:rPr>
        <w:t xml:space="preserve">The messaging can be </w:t>
      </w:r>
      <w:r w:rsidR="00B24764">
        <w:rPr>
          <w:color w:val="000000" w:themeColor="text1"/>
        </w:rPr>
        <w:t>“</w:t>
      </w:r>
      <w:r w:rsidRPr="00AB308D">
        <w:rPr>
          <w:color w:val="000000" w:themeColor="text1"/>
        </w:rPr>
        <w:t xml:space="preserve">if you want things to improve, </w:t>
      </w:r>
      <w:r>
        <w:rPr>
          <w:color w:val="000000" w:themeColor="text1"/>
        </w:rPr>
        <w:t xml:space="preserve">we need to </w:t>
      </w:r>
      <w:r w:rsidRPr="00AB308D">
        <w:rPr>
          <w:color w:val="000000" w:themeColor="text1"/>
        </w:rPr>
        <w:t>know what you want to improve</w:t>
      </w:r>
      <w:r>
        <w:rPr>
          <w:color w:val="000000" w:themeColor="text1"/>
        </w:rPr>
        <w:t xml:space="preserve"> and we need your </w:t>
      </w:r>
      <w:r w:rsidRPr="00AB308D">
        <w:rPr>
          <w:color w:val="000000" w:themeColor="text1"/>
        </w:rPr>
        <w:t>voice</w:t>
      </w:r>
      <w:proofErr w:type="gramStart"/>
      <w:r w:rsidR="00B24764">
        <w:rPr>
          <w:color w:val="000000" w:themeColor="text1"/>
        </w:rPr>
        <w:t>”.</w:t>
      </w:r>
      <w:proofErr w:type="gramEnd"/>
    </w:p>
    <w:p w14:paraId="351270B0" w14:textId="7FC8BF23" w:rsidR="00AB308D" w:rsidRDefault="00B24764" w:rsidP="0051549F">
      <w:pPr>
        <w:pStyle w:val="NormalWeb"/>
        <w:numPr>
          <w:ilvl w:val="2"/>
          <w:numId w:val="41"/>
        </w:numPr>
        <w:ind w:left="1440"/>
        <w:rPr>
          <w:color w:val="000000" w:themeColor="text1"/>
        </w:rPr>
      </w:pPr>
      <w:r>
        <w:rPr>
          <w:color w:val="000000" w:themeColor="text1"/>
        </w:rPr>
        <w:t xml:space="preserve">There will be an FAQ website containing </w:t>
      </w:r>
      <w:r w:rsidRPr="00B24764">
        <w:rPr>
          <w:color w:val="000000" w:themeColor="text1"/>
        </w:rPr>
        <w:t xml:space="preserve">examples of how this has </w:t>
      </w:r>
      <w:proofErr w:type="gramStart"/>
      <w:r w:rsidRPr="00B24764">
        <w:rPr>
          <w:color w:val="000000" w:themeColor="text1"/>
        </w:rPr>
        <w:t>been used</w:t>
      </w:r>
      <w:proofErr w:type="gramEnd"/>
      <w:r w:rsidRPr="00B24764">
        <w:rPr>
          <w:color w:val="000000" w:themeColor="text1"/>
        </w:rPr>
        <w:t xml:space="preserve"> at other universities</w:t>
      </w:r>
      <w:r>
        <w:rPr>
          <w:color w:val="000000" w:themeColor="text1"/>
        </w:rPr>
        <w:t xml:space="preserve"> along with other messaging</w:t>
      </w:r>
    </w:p>
    <w:p w14:paraId="4FCD95E4" w14:textId="0DB894B7" w:rsidR="00AB308D" w:rsidRPr="007D3FF9" w:rsidRDefault="00AB308D" w:rsidP="0051549F">
      <w:pPr>
        <w:pStyle w:val="NormalWeb"/>
        <w:numPr>
          <w:ilvl w:val="2"/>
          <w:numId w:val="41"/>
        </w:numPr>
        <w:ind w:left="1440"/>
        <w:rPr>
          <w:color w:val="000000" w:themeColor="text1"/>
        </w:rPr>
      </w:pPr>
      <w:r>
        <w:rPr>
          <w:color w:val="000000" w:themeColor="text1"/>
        </w:rPr>
        <w:t>This will be a multi-year effort facilitating changes to policy and longer-term initiatives and compared with annual surveys for comparative data</w:t>
      </w:r>
    </w:p>
    <w:p w14:paraId="417E9C1D" w14:textId="3CDBF2EA" w:rsidR="00F04FE0" w:rsidRPr="00F04FE0" w:rsidRDefault="00F04FE0" w:rsidP="00625F00">
      <w:pPr>
        <w:pStyle w:val="NormalWeb"/>
        <w:rPr>
          <w:color w:val="000000" w:themeColor="text1"/>
        </w:rPr>
      </w:pPr>
    </w:p>
    <w:p w14:paraId="7223D9B1" w14:textId="172C50CF" w:rsidR="00361D88" w:rsidRPr="001F2ABD" w:rsidRDefault="00F04FE0" w:rsidP="00361D88">
      <w:pPr>
        <w:pStyle w:val="NormalWeb"/>
        <w:numPr>
          <w:ilvl w:val="0"/>
          <w:numId w:val="41"/>
        </w:numPr>
        <w:rPr>
          <w:color w:val="000000" w:themeColor="text1"/>
        </w:rPr>
      </w:pPr>
      <w:r>
        <w:rPr>
          <w:b/>
          <w:bCs/>
          <w:color w:val="000000" w:themeColor="text1"/>
        </w:rPr>
        <w:t>Updates and Announcements</w:t>
      </w:r>
      <w:r w:rsidR="0020489D" w:rsidRPr="0020489D">
        <w:rPr>
          <w:b/>
          <w:bCs/>
          <w:color w:val="000000" w:themeColor="text1"/>
        </w:rPr>
        <w:t xml:space="preserve"> </w:t>
      </w:r>
    </w:p>
    <w:p w14:paraId="4943263A" w14:textId="681A2530" w:rsidR="002D7BD7" w:rsidRPr="00775EFF" w:rsidRDefault="002133A9" w:rsidP="00775EFF">
      <w:pPr>
        <w:pStyle w:val="NormalWeb"/>
        <w:numPr>
          <w:ilvl w:val="1"/>
          <w:numId w:val="41"/>
        </w:numPr>
        <w:ind w:left="1080"/>
        <w:rPr>
          <w:color w:val="000000" w:themeColor="text1"/>
        </w:rPr>
      </w:pPr>
      <w:r w:rsidRPr="4910DEC3">
        <w:rPr>
          <w:color w:val="000000" w:themeColor="text1"/>
        </w:rPr>
        <w:t xml:space="preserve">Texas Council of Faculty Senates (TCFS) next meeting: Sept. 25-26, 2026 in Austin </w:t>
      </w:r>
      <w:r w:rsidR="00CD1BA5" w:rsidRPr="4910DEC3">
        <w:rPr>
          <w:color w:val="000000" w:themeColor="text1"/>
        </w:rPr>
        <w:t>and</w:t>
      </w:r>
      <w:r w:rsidR="0BBF2CB3" w:rsidRPr="4910DEC3">
        <w:rPr>
          <w:color w:val="000000" w:themeColor="text1"/>
        </w:rPr>
        <w:t xml:space="preserve"> Senators Jo Beth Oestreich and Piyush Shroff will attend as TXST Faculty Senate representatives.</w:t>
      </w:r>
    </w:p>
    <w:p w14:paraId="4E9509E2" w14:textId="73312ECA" w:rsidR="002D7BD7" w:rsidRPr="00F04FE0" w:rsidRDefault="002D7BD7" w:rsidP="002D7BD7">
      <w:pPr>
        <w:pStyle w:val="NormalWeb"/>
        <w:numPr>
          <w:ilvl w:val="1"/>
          <w:numId w:val="41"/>
        </w:numPr>
        <w:ind w:left="1080"/>
        <w:rPr>
          <w:color w:val="000000" w:themeColor="text1"/>
        </w:rPr>
      </w:pPr>
      <w:r>
        <w:rPr>
          <w:color w:val="000000" w:themeColor="text1"/>
        </w:rPr>
        <w:t>Mace Bearer sign up</w:t>
      </w:r>
      <w:r w:rsidR="00775EFF">
        <w:rPr>
          <w:color w:val="000000" w:themeColor="text1"/>
        </w:rPr>
        <w:t xml:space="preserve"> schedule</w:t>
      </w:r>
      <w:r>
        <w:rPr>
          <w:color w:val="000000" w:themeColor="text1"/>
        </w:rPr>
        <w:t xml:space="preserve"> </w:t>
      </w:r>
      <w:r w:rsidRPr="00F04FE0">
        <w:rPr>
          <w:color w:val="000000" w:themeColor="text1"/>
        </w:rPr>
        <w:t xml:space="preserve">for </w:t>
      </w:r>
      <w:r w:rsidR="00775EFF">
        <w:rPr>
          <w:color w:val="000000" w:themeColor="text1"/>
        </w:rPr>
        <w:t xml:space="preserve">the </w:t>
      </w:r>
      <w:r w:rsidRPr="00F04FE0">
        <w:rPr>
          <w:color w:val="000000" w:themeColor="text1"/>
        </w:rPr>
        <w:t>Fall</w:t>
      </w:r>
      <w:r>
        <w:rPr>
          <w:color w:val="000000" w:themeColor="text1"/>
        </w:rPr>
        <w:t xml:space="preserve"> 2026</w:t>
      </w:r>
      <w:r w:rsidRPr="00F04FE0">
        <w:rPr>
          <w:color w:val="000000" w:themeColor="text1"/>
        </w:rPr>
        <w:t xml:space="preserve"> Commencement</w:t>
      </w:r>
    </w:p>
    <w:p w14:paraId="5D49EC38" w14:textId="488959F9" w:rsidR="002D7BD7" w:rsidRDefault="10B9BB66" w:rsidP="00F04FE0">
      <w:pPr>
        <w:pStyle w:val="NormalWeb"/>
        <w:numPr>
          <w:ilvl w:val="1"/>
          <w:numId w:val="41"/>
        </w:numPr>
        <w:ind w:left="1080"/>
        <w:rPr>
          <w:color w:val="000000" w:themeColor="text1"/>
        </w:rPr>
      </w:pPr>
      <w:r w:rsidRPr="0449DD0E">
        <w:rPr>
          <w:color w:val="000000" w:themeColor="text1"/>
        </w:rPr>
        <w:t xml:space="preserve">Academic Professional Faculty Committee </w:t>
      </w:r>
      <w:r w:rsidRPr="0449DD0E">
        <w:rPr>
          <w:color w:val="000000" w:themeColor="text1"/>
          <w:rPrChange w:id="5" w:author="Mortenson, GG" w:date="2026-08-31T18:14:00Z" w16du:dateUtc="2026-08-31T18:14:08Z">
            <w:rPr>
              <w:color w:val="000000" w:themeColor="text1"/>
              <w:highlight w:val="yellow"/>
            </w:rPr>
          </w:rPrChange>
        </w:rPr>
        <w:t>(</w:t>
      </w:r>
      <w:r w:rsidRPr="0449DD0E">
        <w:rPr>
          <w:color w:val="000000" w:themeColor="text1"/>
          <w:rPrChange w:id="6" w:author="Mortenson, GG" w:date="2026-08-31T18:14:00Z" w16du:dateUtc="2026-08-31T18:14:08Z">
            <w:rPr>
              <w:color w:val="000000" w:themeColor="text1"/>
              <w:highlight w:val="yellow"/>
            </w:rPr>
          </w:rPrChange>
        </w:rPr>
        <w:t>AP</w:t>
      </w:r>
      <w:r w:rsidR="409E1F25" w:rsidRPr="0449DD0E">
        <w:rPr>
          <w:color w:val="000000" w:themeColor="text1"/>
        </w:rPr>
        <w:t>F</w:t>
      </w:r>
      <w:r w:rsidRPr="0449DD0E">
        <w:rPr>
          <w:color w:val="000000" w:themeColor="text1"/>
        </w:rPr>
        <w:t>C) Updates</w:t>
      </w:r>
    </w:p>
    <w:p w14:paraId="629C600B" w14:textId="1CB48573" w:rsidR="002D7BD7" w:rsidRDefault="002D7BD7" w:rsidP="00827D81">
      <w:pPr>
        <w:pStyle w:val="NormalWeb"/>
        <w:numPr>
          <w:ilvl w:val="2"/>
          <w:numId w:val="41"/>
        </w:numPr>
        <w:ind w:left="1440"/>
        <w:rPr>
          <w:color w:val="000000" w:themeColor="text1"/>
        </w:rPr>
      </w:pPr>
      <w:r>
        <w:rPr>
          <w:color w:val="000000" w:themeColor="text1"/>
        </w:rPr>
        <w:t xml:space="preserve">New Academic </w:t>
      </w:r>
      <w:r w:rsidR="00775EFF">
        <w:rPr>
          <w:color w:val="000000" w:themeColor="text1"/>
        </w:rPr>
        <w:t>Professional</w:t>
      </w:r>
      <w:r>
        <w:rPr>
          <w:color w:val="000000" w:themeColor="text1"/>
        </w:rPr>
        <w:t xml:space="preserve"> training </w:t>
      </w:r>
      <w:r w:rsidR="00160DB5">
        <w:rPr>
          <w:color w:val="000000" w:themeColor="text1"/>
        </w:rPr>
        <w:t>took place last week</w:t>
      </w:r>
      <w:r>
        <w:rPr>
          <w:color w:val="000000" w:themeColor="text1"/>
        </w:rPr>
        <w:t xml:space="preserve"> </w:t>
      </w:r>
    </w:p>
    <w:p w14:paraId="00E49379" w14:textId="0078A336" w:rsidR="002D7BD7" w:rsidRDefault="29CE0887" w:rsidP="00827D81">
      <w:pPr>
        <w:pStyle w:val="NormalWeb"/>
        <w:numPr>
          <w:ilvl w:val="2"/>
          <w:numId w:val="41"/>
        </w:numPr>
        <w:ind w:left="1440"/>
        <w:rPr>
          <w:color w:val="000000" w:themeColor="text1"/>
        </w:rPr>
      </w:pPr>
      <w:r w:rsidRPr="2D997794">
        <w:rPr>
          <w:color w:val="000000" w:themeColor="text1"/>
        </w:rPr>
        <w:t xml:space="preserve">The APLC will meet next on </w:t>
      </w:r>
      <w:r w:rsidR="522F70E7" w:rsidRPr="2D997794">
        <w:rPr>
          <w:color w:val="000000" w:themeColor="text1"/>
        </w:rPr>
        <w:t xml:space="preserve">Friday September 18, 2026 </w:t>
      </w:r>
      <w:r w:rsidR="1F81C9BA" w:rsidRPr="2D997794">
        <w:rPr>
          <w:color w:val="000000" w:themeColor="text1"/>
        </w:rPr>
        <w:t>and attended</w:t>
      </w:r>
      <w:r w:rsidR="522F70E7" w:rsidRPr="2D997794">
        <w:rPr>
          <w:color w:val="000000" w:themeColor="text1"/>
        </w:rPr>
        <w:t xml:space="preserve"> by the Provost for a Q&amp;A session</w:t>
      </w:r>
    </w:p>
    <w:p w14:paraId="2ED56B9E" w14:textId="11CBB129" w:rsidR="002D7BD7" w:rsidRDefault="002D7BD7" w:rsidP="00827D81">
      <w:pPr>
        <w:pStyle w:val="NormalWeb"/>
        <w:numPr>
          <w:ilvl w:val="2"/>
          <w:numId w:val="41"/>
        </w:numPr>
        <w:ind w:left="1440"/>
        <w:rPr>
          <w:color w:val="000000" w:themeColor="text1"/>
        </w:rPr>
      </w:pPr>
      <w:r>
        <w:rPr>
          <w:color w:val="000000" w:themeColor="text1"/>
        </w:rPr>
        <w:t xml:space="preserve">The fall </w:t>
      </w:r>
      <w:r w:rsidR="00775EFF">
        <w:rPr>
          <w:color w:val="000000" w:themeColor="text1"/>
        </w:rPr>
        <w:t xml:space="preserve">annual </w:t>
      </w:r>
      <w:r>
        <w:rPr>
          <w:color w:val="000000" w:themeColor="text1"/>
        </w:rPr>
        <w:t xml:space="preserve">APLC reception </w:t>
      </w:r>
      <w:r w:rsidR="00775EFF">
        <w:rPr>
          <w:color w:val="000000" w:themeColor="text1"/>
        </w:rPr>
        <w:t>will occur in October</w:t>
      </w:r>
    </w:p>
    <w:p w14:paraId="7B4B6E58" w14:textId="1799B08F" w:rsidR="002D7BD7" w:rsidRDefault="002D7BD7" w:rsidP="002D7BD7">
      <w:pPr>
        <w:pStyle w:val="NormalWeb"/>
        <w:numPr>
          <w:ilvl w:val="1"/>
          <w:numId w:val="41"/>
        </w:numPr>
        <w:ind w:left="1080"/>
        <w:rPr>
          <w:color w:val="000000" w:themeColor="text1"/>
        </w:rPr>
      </w:pPr>
      <w:r w:rsidRPr="00F04FE0">
        <w:rPr>
          <w:color w:val="000000" w:themeColor="text1"/>
        </w:rPr>
        <w:t xml:space="preserve">New Calico </w:t>
      </w:r>
      <w:r w:rsidR="00DB5070">
        <w:rPr>
          <w:color w:val="000000" w:themeColor="text1"/>
        </w:rPr>
        <w:t>template for TXST websites</w:t>
      </w:r>
    </w:p>
    <w:p w14:paraId="17D51CCF" w14:textId="39E65026" w:rsidR="002D7BD7" w:rsidRDefault="002D7BD7" w:rsidP="002D7BD7">
      <w:pPr>
        <w:pStyle w:val="NormalWeb"/>
        <w:numPr>
          <w:ilvl w:val="2"/>
          <w:numId w:val="41"/>
        </w:numPr>
        <w:ind w:left="1440"/>
        <w:rPr>
          <w:color w:val="000000" w:themeColor="text1"/>
        </w:rPr>
      </w:pPr>
      <w:r>
        <w:rPr>
          <w:color w:val="000000" w:themeColor="text1"/>
        </w:rPr>
        <w:t xml:space="preserve">GG has already transferred the current Faculty Senate and the APLC websites to the new </w:t>
      </w:r>
      <w:r w:rsidR="00DB5070">
        <w:rPr>
          <w:color w:val="000000" w:themeColor="text1"/>
        </w:rPr>
        <w:t xml:space="preserve">Calico template </w:t>
      </w:r>
      <w:r>
        <w:rPr>
          <w:color w:val="000000" w:themeColor="text1"/>
        </w:rPr>
        <w:t>over the summer</w:t>
      </w:r>
      <w:r w:rsidR="00827D81">
        <w:rPr>
          <w:color w:val="000000" w:themeColor="text1"/>
        </w:rPr>
        <w:t xml:space="preserve"> with the goal of making it less archival</w:t>
      </w:r>
    </w:p>
    <w:p w14:paraId="0D0C5F14" w14:textId="7AAA8395" w:rsidR="00827D81" w:rsidRDefault="00827D81" w:rsidP="00DB5070">
      <w:pPr>
        <w:pStyle w:val="NormalWeb"/>
        <w:numPr>
          <w:ilvl w:val="2"/>
          <w:numId w:val="41"/>
        </w:numPr>
        <w:ind w:left="1440"/>
      </w:pPr>
      <w:r w:rsidRPr="4910DEC3">
        <w:rPr>
          <w:color w:val="000000" w:themeColor="text1"/>
        </w:rPr>
        <w:t xml:space="preserve">It </w:t>
      </w:r>
      <w:proofErr w:type="gramStart"/>
      <w:r w:rsidRPr="4910DEC3">
        <w:rPr>
          <w:color w:val="000000" w:themeColor="text1"/>
        </w:rPr>
        <w:t>is still h</w:t>
      </w:r>
      <w:r w:rsidR="00DB5070" w:rsidRPr="4910DEC3">
        <w:rPr>
          <w:color w:val="000000" w:themeColor="text1"/>
        </w:rPr>
        <w:t>osted</w:t>
      </w:r>
      <w:proofErr w:type="gramEnd"/>
      <w:r w:rsidR="00DB5070" w:rsidRPr="4910DEC3">
        <w:rPr>
          <w:color w:val="000000" w:themeColor="text1"/>
        </w:rPr>
        <w:t xml:space="preserve"> in </w:t>
      </w:r>
      <w:r w:rsidR="00DB5070">
        <w:t>the Gato web content management system (CMS) which includes the Standard and the new Calico template for TXST website creating and editing</w:t>
      </w:r>
      <w:proofErr w:type="gramStart"/>
      <w:r w:rsidR="00DB5070">
        <w:t xml:space="preserve">.  </w:t>
      </w:r>
      <w:proofErr w:type="gramEnd"/>
    </w:p>
    <w:p w14:paraId="717DC6C6" w14:textId="3E3C1410" w:rsidR="00827D81" w:rsidRDefault="5FA88998" w:rsidP="00DB5070">
      <w:pPr>
        <w:pStyle w:val="NormalWeb"/>
        <w:numPr>
          <w:ilvl w:val="2"/>
          <w:numId w:val="41"/>
        </w:numPr>
        <w:ind w:left="1440"/>
      </w:pPr>
      <w:r>
        <w:t>The Calico template is the newest design featuring easier, user-friendly navigation</w:t>
      </w:r>
      <w:proofErr w:type="gramStart"/>
      <w:r>
        <w:t xml:space="preserve">.  </w:t>
      </w:r>
      <w:proofErr w:type="gramEnd"/>
      <w:r w:rsidR="48677C8A">
        <w:t xml:space="preserve">Microsoft Teams will still </w:t>
      </w:r>
      <w:proofErr w:type="gramStart"/>
      <w:r w:rsidR="48677C8A">
        <w:t>be used</w:t>
      </w:r>
      <w:proofErr w:type="gramEnd"/>
      <w:r w:rsidR="48677C8A">
        <w:t xml:space="preserve"> by the Faculty Senate for</w:t>
      </w:r>
      <w:r w:rsidR="1F75DD2C">
        <w:t xml:space="preserve"> working</w:t>
      </w:r>
      <w:r w:rsidR="48677C8A">
        <w:t xml:space="preserve"> documents and </w:t>
      </w:r>
      <w:r w:rsidR="330EA037">
        <w:t xml:space="preserve">the Faculty Senate webserver site </w:t>
      </w:r>
      <w:r w:rsidR="5420C9D9">
        <w:t xml:space="preserve">to </w:t>
      </w:r>
      <w:r w:rsidR="48677C8A">
        <w:t>house archival content</w:t>
      </w:r>
    </w:p>
    <w:p w14:paraId="798750D0" w14:textId="7D177574" w:rsidR="00827D81" w:rsidRDefault="00827D81" w:rsidP="00DB5070">
      <w:pPr>
        <w:pStyle w:val="NormalWeb"/>
        <w:numPr>
          <w:ilvl w:val="2"/>
          <w:numId w:val="41"/>
        </w:numPr>
        <w:ind w:left="1440"/>
      </w:pPr>
      <w:r>
        <w:t xml:space="preserve">GG walked the senators </w:t>
      </w:r>
      <w:proofErr w:type="gramStart"/>
      <w:r>
        <w:t>thru</w:t>
      </w:r>
      <w:proofErr w:type="gramEnd"/>
      <w:r>
        <w:t xml:space="preserve"> the new website content and organization</w:t>
      </w:r>
    </w:p>
    <w:p w14:paraId="4F2943B6" w14:textId="4C5E8E93" w:rsidR="00827D81" w:rsidRDefault="00827D81" w:rsidP="00827D81">
      <w:r>
        <w:br w:type="page"/>
      </w:r>
    </w:p>
    <w:p w14:paraId="27E41976" w14:textId="43EA774C" w:rsidR="00F04FE0" w:rsidRDefault="00F04FE0" w:rsidP="00F04FE0">
      <w:pPr>
        <w:pStyle w:val="NormalWeb"/>
        <w:numPr>
          <w:ilvl w:val="1"/>
          <w:numId w:val="41"/>
        </w:numPr>
        <w:ind w:left="1080"/>
        <w:rPr>
          <w:color w:val="000000" w:themeColor="text1"/>
        </w:rPr>
      </w:pPr>
      <w:r w:rsidRPr="00F04FE0">
        <w:rPr>
          <w:color w:val="000000" w:themeColor="text1"/>
        </w:rPr>
        <w:lastRenderedPageBreak/>
        <w:t>FDL</w:t>
      </w:r>
      <w:r>
        <w:rPr>
          <w:color w:val="000000" w:themeColor="text1"/>
        </w:rPr>
        <w:t xml:space="preserve"> (Faculty Development Leave) </w:t>
      </w:r>
      <w:r w:rsidR="00EE6D8B">
        <w:rPr>
          <w:color w:val="000000" w:themeColor="text1"/>
        </w:rPr>
        <w:t xml:space="preserve">and </w:t>
      </w:r>
      <w:r w:rsidR="00EE6D8B" w:rsidRPr="00F04FE0">
        <w:rPr>
          <w:color w:val="000000" w:themeColor="text1"/>
        </w:rPr>
        <w:t>APFWRP</w:t>
      </w:r>
      <w:r w:rsidR="00EE6D8B">
        <w:rPr>
          <w:color w:val="000000" w:themeColor="text1"/>
        </w:rPr>
        <w:t xml:space="preserve"> (</w:t>
      </w:r>
      <w:r w:rsidR="00EE6D8B" w:rsidRPr="00D374A0">
        <w:rPr>
          <w:color w:val="000000" w:themeColor="text1"/>
        </w:rPr>
        <w:t xml:space="preserve">Academic </w:t>
      </w:r>
      <w:r w:rsidR="00EE6D8B">
        <w:rPr>
          <w:color w:val="000000" w:themeColor="text1"/>
        </w:rPr>
        <w:t>P</w:t>
      </w:r>
      <w:r w:rsidR="00EE6D8B" w:rsidRPr="00D374A0">
        <w:rPr>
          <w:color w:val="000000" w:themeColor="text1"/>
        </w:rPr>
        <w:t xml:space="preserve">rofessional </w:t>
      </w:r>
      <w:r w:rsidR="00EE6D8B">
        <w:rPr>
          <w:color w:val="000000" w:themeColor="text1"/>
        </w:rPr>
        <w:t>F</w:t>
      </w:r>
      <w:r w:rsidR="00EE6D8B" w:rsidRPr="00D374A0">
        <w:rPr>
          <w:color w:val="000000" w:themeColor="text1"/>
        </w:rPr>
        <w:t xml:space="preserve">aculty </w:t>
      </w:r>
      <w:r w:rsidR="00EE6D8B">
        <w:rPr>
          <w:color w:val="000000" w:themeColor="text1"/>
        </w:rPr>
        <w:t>W</w:t>
      </w:r>
      <w:r w:rsidR="00EE6D8B" w:rsidRPr="00D374A0">
        <w:rPr>
          <w:color w:val="000000" w:themeColor="text1"/>
        </w:rPr>
        <w:t xml:space="preserve">orkload </w:t>
      </w:r>
      <w:r w:rsidR="00EE6D8B">
        <w:rPr>
          <w:color w:val="000000" w:themeColor="text1"/>
        </w:rPr>
        <w:t>R</w:t>
      </w:r>
      <w:r w:rsidR="00EE6D8B" w:rsidRPr="00D374A0">
        <w:rPr>
          <w:color w:val="000000" w:themeColor="text1"/>
        </w:rPr>
        <w:t xml:space="preserve">elease </w:t>
      </w:r>
      <w:r w:rsidR="00EE6D8B">
        <w:rPr>
          <w:color w:val="000000" w:themeColor="text1"/>
        </w:rPr>
        <w:t>P</w:t>
      </w:r>
      <w:r w:rsidR="00EE6D8B" w:rsidRPr="00D374A0">
        <w:rPr>
          <w:color w:val="000000" w:themeColor="text1"/>
        </w:rPr>
        <w:t>rogram</w:t>
      </w:r>
      <w:r w:rsidR="00EE6D8B">
        <w:rPr>
          <w:color w:val="000000" w:themeColor="text1"/>
        </w:rPr>
        <w:t xml:space="preserve">) </w:t>
      </w:r>
      <w:r>
        <w:rPr>
          <w:color w:val="000000" w:themeColor="text1"/>
        </w:rPr>
        <w:t xml:space="preserve">2027-2028 </w:t>
      </w:r>
      <w:r w:rsidR="00EE6D8B">
        <w:rPr>
          <w:color w:val="000000" w:themeColor="text1"/>
        </w:rPr>
        <w:t xml:space="preserve">award </w:t>
      </w:r>
      <w:r>
        <w:rPr>
          <w:color w:val="000000" w:themeColor="text1"/>
        </w:rPr>
        <w:t>cycle</w:t>
      </w:r>
      <w:r w:rsidR="00EE6D8B">
        <w:rPr>
          <w:color w:val="000000" w:themeColor="text1"/>
        </w:rPr>
        <w:t>s</w:t>
      </w:r>
    </w:p>
    <w:p w14:paraId="4B707D08" w14:textId="761084DC" w:rsidR="00F04FE0" w:rsidRDefault="6229EA02" w:rsidP="00F04FE0">
      <w:pPr>
        <w:pStyle w:val="NormalWeb"/>
        <w:numPr>
          <w:ilvl w:val="2"/>
          <w:numId w:val="41"/>
        </w:numPr>
        <w:ind w:left="1440"/>
        <w:rPr>
          <w:color w:val="000000" w:themeColor="text1"/>
        </w:rPr>
      </w:pPr>
      <w:r w:rsidRPr="2D997794">
        <w:rPr>
          <w:color w:val="000000" w:themeColor="text1"/>
        </w:rPr>
        <w:t>The c</w:t>
      </w:r>
      <w:r w:rsidR="2C910000" w:rsidRPr="2D997794">
        <w:rPr>
          <w:color w:val="000000" w:themeColor="text1"/>
        </w:rPr>
        <w:t xml:space="preserve">all for applications has </w:t>
      </w:r>
      <w:proofErr w:type="gramStart"/>
      <w:r w:rsidR="2C910000" w:rsidRPr="2D997794">
        <w:rPr>
          <w:color w:val="000000" w:themeColor="text1"/>
        </w:rPr>
        <w:t>been sent</w:t>
      </w:r>
      <w:proofErr w:type="gramEnd"/>
      <w:r w:rsidR="2C910000" w:rsidRPr="2D997794">
        <w:rPr>
          <w:color w:val="000000" w:themeColor="text1"/>
        </w:rPr>
        <w:t xml:space="preserve"> and potential applicants must meet with their chair or director</w:t>
      </w:r>
      <w:r w:rsidR="793F0306" w:rsidRPr="2D997794">
        <w:rPr>
          <w:color w:val="000000" w:themeColor="text1"/>
        </w:rPr>
        <w:t xml:space="preserve"> by September 15, 2026</w:t>
      </w:r>
      <w:r w:rsidR="2C910000" w:rsidRPr="2D997794">
        <w:rPr>
          <w:color w:val="000000" w:themeColor="text1"/>
        </w:rPr>
        <w:t xml:space="preserve"> </w:t>
      </w:r>
      <w:r w:rsidR="13B4C08C" w:rsidRPr="2D997794">
        <w:rPr>
          <w:color w:val="000000" w:themeColor="text1"/>
        </w:rPr>
        <w:t>to indicate</w:t>
      </w:r>
      <w:r w:rsidR="2C910000" w:rsidRPr="2D997794">
        <w:rPr>
          <w:color w:val="000000" w:themeColor="text1"/>
        </w:rPr>
        <w:t xml:space="preserve"> their intent</w:t>
      </w:r>
      <w:r w:rsidRPr="2D997794">
        <w:rPr>
          <w:color w:val="000000" w:themeColor="text1"/>
        </w:rPr>
        <w:t xml:space="preserve"> </w:t>
      </w:r>
      <w:r w:rsidR="5F2071CA" w:rsidRPr="2D997794">
        <w:rPr>
          <w:color w:val="000000" w:themeColor="text1"/>
        </w:rPr>
        <w:t>to apply</w:t>
      </w:r>
    </w:p>
    <w:p w14:paraId="76190235" w14:textId="7032D5BD" w:rsidR="00CD1BA5" w:rsidRDefault="00827D81" w:rsidP="00F04FE0">
      <w:pPr>
        <w:pStyle w:val="NormalWeb"/>
        <w:numPr>
          <w:ilvl w:val="2"/>
          <w:numId w:val="41"/>
        </w:numPr>
        <w:ind w:left="1440"/>
        <w:rPr>
          <w:color w:val="000000" w:themeColor="text1"/>
        </w:rPr>
      </w:pPr>
      <w:r>
        <w:rPr>
          <w:color w:val="000000" w:themeColor="text1"/>
        </w:rPr>
        <w:t xml:space="preserve">The finalized list of </w:t>
      </w:r>
      <w:r w:rsidR="00CD1BA5">
        <w:rPr>
          <w:color w:val="000000" w:themeColor="text1"/>
        </w:rPr>
        <w:t xml:space="preserve">applicants will </w:t>
      </w:r>
      <w:proofErr w:type="gramStart"/>
      <w:r w:rsidR="00CD1BA5">
        <w:rPr>
          <w:color w:val="000000" w:themeColor="text1"/>
        </w:rPr>
        <w:t xml:space="preserve">be </w:t>
      </w:r>
      <w:r>
        <w:rPr>
          <w:color w:val="000000" w:themeColor="text1"/>
        </w:rPr>
        <w:t>sent</w:t>
      </w:r>
      <w:proofErr w:type="gramEnd"/>
      <w:r>
        <w:rPr>
          <w:color w:val="000000" w:themeColor="text1"/>
        </w:rPr>
        <w:t xml:space="preserve"> to the Faculty Senate </w:t>
      </w:r>
      <w:r w:rsidR="00187259">
        <w:rPr>
          <w:color w:val="000000" w:themeColor="text1"/>
        </w:rPr>
        <w:t xml:space="preserve">and forwarded </w:t>
      </w:r>
      <w:r>
        <w:rPr>
          <w:color w:val="000000" w:themeColor="text1"/>
        </w:rPr>
        <w:t xml:space="preserve">to the </w:t>
      </w:r>
      <w:r w:rsidR="00CD1BA5">
        <w:rPr>
          <w:color w:val="000000" w:themeColor="text1"/>
        </w:rPr>
        <w:t>Faculty Qualifications</w:t>
      </w:r>
      <w:r>
        <w:rPr>
          <w:color w:val="000000" w:themeColor="text1"/>
        </w:rPr>
        <w:t xml:space="preserve">/Watermark team to </w:t>
      </w:r>
      <w:r w:rsidR="00CD1BA5">
        <w:rPr>
          <w:color w:val="000000" w:themeColor="text1"/>
        </w:rPr>
        <w:t>enable</w:t>
      </w:r>
      <w:r>
        <w:rPr>
          <w:color w:val="000000" w:themeColor="text1"/>
        </w:rPr>
        <w:t xml:space="preserve"> the application process for them individually</w:t>
      </w:r>
    </w:p>
    <w:p w14:paraId="23C9920A" w14:textId="4D664D39" w:rsidR="00CD1BA5" w:rsidRDefault="00187259" w:rsidP="00F04FE0">
      <w:pPr>
        <w:pStyle w:val="NormalWeb"/>
        <w:numPr>
          <w:ilvl w:val="2"/>
          <w:numId w:val="41"/>
        </w:numPr>
        <w:ind w:left="1440"/>
        <w:rPr>
          <w:color w:val="000000" w:themeColor="text1"/>
        </w:rPr>
      </w:pPr>
      <w:r w:rsidRPr="4910DEC3">
        <w:rPr>
          <w:color w:val="000000" w:themeColor="text1"/>
        </w:rPr>
        <w:t>A potential FDL</w:t>
      </w:r>
      <w:r w:rsidR="00EE6D8B" w:rsidRPr="4910DEC3">
        <w:rPr>
          <w:color w:val="000000" w:themeColor="text1"/>
        </w:rPr>
        <w:t xml:space="preserve"> supplemental award </w:t>
      </w:r>
      <w:r w:rsidRPr="4910DEC3">
        <w:rPr>
          <w:color w:val="000000" w:themeColor="text1"/>
        </w:rPr>
        <w:t xml:space="preserve">project idea </w:t>
      </w:r>
      <w:proofErr w:type="gramStart"/>
      <w:r w:rsidRPr="4910DEC3">
        <w:rPr>
          <w:color w:val="000000" w:themeColor="text1"/>
        </w:rPr>
        <w:t>was also debated</w:t>
      </w:r>
      <w:proofErr w:type="gramEnd"/>
      <w:r w:rsidRPr="4910DEC3">
        <w:rPr>
          <w:color w:val="000000" w:themeColor="text1"/>
        </w:rPr>
        <w:t xml:space="preserve"> involving the Political Science department and a Washington DC summer student internship initiative</w:t>
      </w:r>
      <w:r w:rsidR="00EE6D8B" w:rsidRPr="4910DEC3">
        <w:rPr>
          <w:color w:val="000000" w:themeColor="text1"/>
        </w:rPr>
        <w:t xml:space="preserve"> that requires faculty oversight</w:t>
      </w:r>
    </w:p>
    <w:p w14:paraId="0785831E" w14:textId="77777777" w:rsidR="00EE6D8B" w:rsidRDefault="00EE6D8B" w:rsidP="00EE6D8B">
      <w:pPr>
        <w:pStyle w:val="NormalWeb"/>
        <w:rPr>
          <w:color w:val="000000" w:themeColor="text1"/>
        </w:rPr>
      </w:pPr>
    </w:p>
    <w:p w14:paraId="6DF4FDBE" w14:textId="5E3C40E2" w:rsidR="0020489D" w:rsidRPr="001F2ABD" w:rsidRDefault="00D374A0" w:rsidP="0020489D">
      <w:pPr>
        <w:pStyle w:val="NormalWeb"/>
        <w:numPr>
          <w:ilvl w:val="0"/>
          <w:numId w:val="41"/>
        </w:numPr>
        <w:rPr>
          <w:color w:val="000000" w:themeColor="text1"/>
        </w:rPr>
      </w:pPr>
      <w:r>
        <w:rPr>
          <w:b/>
          <w:bCs/>
          <w:color w:val="000000" w:themeColor="text1"/>
        </w:rPr>
        <w:t>Executive Session for the Faculty Senate</w:t>
      </w:r>
      <w:r w:rsidR="0020489D" w:rsidRPr="0020489D">
        <w:rPr>
          <w:b/>
          <w:bCs/>
          <w:color w:val="000000" w:themeColor="text1"/>
        </w:rPr>
        <w:t xml:space="preserve"> </w:t>
      </w:r>
    </w:p>
    <w:p w14:paraId="031B8818" w14:textId="77777777" w:rsidR="00D374A0" w:rsidRDefault="00D374A0" w:rsidP="0020489D">
      <w:pPr>
        <w:pStyle w:val="NormalWeb"/>
        <w:numPr>
          <w:ilvl w:val="1"/>
          <w:numId w:val="41"/>
        </w:numPr>
        <w:ind w:left="1080"/>
        <w:rPr>
          <w:color w:val="000000" w:themeColor="text1"/>
        </w:rPr>
      </w:pPr>
      <w:r>
        <w:rPr>
          <w:color w:val="000000" w:themeColor="text1"/>
        </w:rPr>
        <w:t xml:space="preserve">Faculty Senator External Observer Assignments for Chairs and Directors </w:t>
      </w:r>
    </w:p>
    <w:p w14:paraId="2AC6862B" w14:textId="77777777" w:rsidR="00AF1EB2" w:rsidRDefault="00AF1EB2" w:rsidP="00AF1EB2">
      <w:pPr>
        <w:pStyle w:val="NormalWeb"/>
        <w:numPr>
          <w:ilvl w:val="1"/>
          <w:numId w:val="41"/>
        </w:numPr>
        <w:ind w:left="1080"/>
        <w:rPr>
          <w:color w:val="000000" w:themeColor="text1"/>
        </w:rPr>
      </w:pPr>
      <w:r>
        <w:rPr>
          <w:color w:val="000000" w:themeColor="text1"/>
        </w:rPr>
        <w:t xml:space="preserve">By-laws review </w:t>
      </w:r>
    </w:p>
    <w:p w14:paraId="510F6D40" w14:textId="0FC5E5EE" w:rsidR="00D374A0" w:rsidRDefault="00D374A0" w:rsidP="0020489D">
      <w:pPr>
        <w:pStyle w:val="NormalWeb"/>
        <w:numPr>
          <w:ilvl w:val="1"/>
          <w:numId w:val="41"/>
        </w:numPr>
        <w:ind w:left="1080"/>
        <w:rPr>
          <w:color w:val="000000" w:themeColor="text1"/>
        </w:rPr>
      </w:pPr>
      <w:r>
        <w:rPr>
          <w:color w:val="000000" w:themeColor="text1"/>
        </w:rPr>
        <w:t>Faculty Senate Committee assignments</w:t>
      </w:r>
    </w:p>
    <w:p w14:paraId="32D2F021" w14:textId="19953473" w:rsidR="0020489D" w:rsidRPr="005D433C" w:rsidRDefault="00C073FC" w:rsidP="005D433C">
      <w:pPr>
        <w:pStyle w:val="NormalWeb"/>
        <w:numPr>
          <w:ilvl w:val="1"/>
          <w:numId w:val="41"/>
        </w:numPr>
        <w:ind w:left="1080"/>
        <w:rPr>
          <w:color w:val="000000" w:themeColor="text1"/>
        </w:rPr>
      </w:pPr>
      <w:r>
        <w:rPr>
          <w:color w:val="000000" w:themeColor="text1"/>
        </w:rPr>
        <w:t xml:space="preserve">University </w:t>
      </w:r>
      <w:r w:rsidR="00D374A0">
        <w:rPr>
          <w:color w:val="000000" w:themeColor="text1"/>
        </w:rPr>
        <w:t>Committee</w:t>
      </w:r>
      <w:r w:rsidR="007C55A9">
        <w:rPr>
          <w:color w:val="000000" w:themeColor="text1"/>
        </w:rPr>
        <w:t xml:space="preserve">s and </w:t>
      </w:r>
      <w:r w:rsidR="00D374A0">
        <w:rPr>
          <w:color w:val="000000" w:themeColor="text1"/>
        </w:rPr>
        <w:t>member appointments</w:t>
      </w:r>
    </w:p>
    <w:p w14:paraId="32B0EB9A" w14:textId="77777777" w:rsidR="0020489D" w:rsidRPr="0020489D" w:rsidRDefault="0020489D" w:rsidP="0020489D">
      <w:pPr>
        <w:pStyle w:val="NormalWeb"/>
        <w:rPr>
          <w:color w:val="000000" w:themeColor="text1"/>
        </w:rPr>
      </w:pPr>
    </w:p>
    <w:p w14:paraId="24FE7475" w14:textId="65B89584" w:rsidR="007C6489" w:rsidRPr="001F2ABD" w:rsidRDefault="007C6489" w:rsidP="007C6489">
      <w:pPr>
        <w:pStyle w:val="NormalWeb"/>
        <w:numPr>
          <w:ilvl w:val="0"/>
          <w:numId w:val="41"/>
        </w:numPr>
        <w:rPr>
          <w:b/>
          <w:bCs/>
          <w:color w:val="000000" w:themeColor="text1"/>
        </w:rPr>
      </w:pPr>
      <w:r w:rsidRPr="001F2ABD">
        <w:rPr>
          <w:b/>
          <w:bCs/>
          <w:color w:val="000000" w:themeColor="text1"/>
        </w:rPr>
        <w:t>Meeting Adjourned</w:t>
      </w:r>
      <w:r w:rsidRPr="001F2ABD">
        <w:rPr>
          <w:b/>
          <w:bCs/>
          <w:color w:val="000000" w:themeColor="text1"/>
        </w:rPr>
        <w:tab/>
      </w:r>
    </w:p>
    <w:p w14:paraId="50C66440" w14:textId="0F306D57" w:rsidR="007C6489" w:rsidRPr="001F2ABD" w:rsidRDefault="007C6489" w:rsidP="00E1453A">
      <w:pPr>
        <w:pStyle w:val="NormalWeb"/>
        <w:numPr>
          <w:ilvl w:val="2"/>
          <w:numId w:val="41"/>
        </w:numPr>
        <w:ind w:left="1080"/>
        <w:rPr>
          <w:color w:val="000000" w:themeColor="text1"/>
        </w:rPr>
      </w:pPr>
      <w:r w:rsidRPr="001F2ABD">
        <w:rPr>
          <w:color w:val="000000" w:themeColor="text1"/>
        </w:rPr>
        <w:t>Chair</w:t>
      </w:r>
      <w:r w:rsidR="006772DA" w:rsidRPr="001F2ABD">
        <w:rPr>
          <w:color w:val="000000" w:themeColor="text1"/>
        </w:rPr>
        <w:t xml:space="preserve"> </w:t>
      </w:r>
      <w:r w:rsidR="00CC2238" w:rsidRPr="001F2ABD">
        <w:rPr>
          <w:color w:val="000000" w:themeColor="text1"/>
        </w:rPr>
        <w:t xml:space="preserve">Ledbetter </w:t>
      </w:r>
      <w:r w:rsidRPr="001F2ABD">
        <w:rPr>
          <w:color w:val="000000" w:themeColor="text1"/>
        </w:rPr>
        <w:t xml:space="preserve">adjourned the meeting at </w:t>
      </w:r>
      <w:r w:rsidR="00B67027">
        <w:rPr>
          <w:color w:val="000000" w:themeColor="text1"/>
        </w:rPr>
        <w:t>6</w:t>
      </w:r>
      <w:r w:rsidR="0059750C" w:rsidRPr="001F2ABD">
        <w:rPr>
          <w:color w:val="000000" w:themeColor="text1"/>
        </w:rPr>
        <w:t>:</w:t>
      </w:r>
      <w:r w:rsidR="00B67027">
        <w:rPr>
          <w:color w:val="000000" w:themeColor="text1"/>
        </w:rPr>
        <w:t>20</w:t>
      </w:r>
      <w:r w:rsidRPr="001F2ABD">
        <w:rPr>
          <w:color w:val="000000" w:themeColor="text1"/>
        </w:rPr>
        <w:t xml:space="preserve"> p.m.</w:t>
      </w:r>
      <w:r w:rsidRPr="001F2ABD">
        <w:rPr>
          <w:color w:val="000000" w:themeColor="text1"/>
        </w:rPr>
        <w:tab/>
      </w:r>
    </w:p>
    <w:p w14:paraId="033ECFD5" w14:textId="77777777" w:rsidR="00D81D0A" w:rsidRPr="001F2ABD" w:rsidRDefault="00D81D0A" w:rsidP="00D81D0A">
      <w:pPr>
        <w:pStyle w:val="NormalWeb"/>
        <w:rPr>
          <w:color w:val="000000" w:themeColor="text1"/>
        </w:rPr>
      </w:pPr>
    </w:p>
    <w:p w14:paraId="2268CF02" w14:textId="77777777" w:rsidR="0012734D" w:rsidRPr="001F2ABD" w:rsidRDefault="0012734D" w:rsidP="00EA62B2">
      <w:pPr>
        <w:jc w:val="center"/>
        <w:rPr>
          <w:b/>
          <w:bCs/>
          <w:color w:val="000000" w:themeColor="text1"/>
        </w:rPr>
      </w:pPr>
    </w:p>
    <w:p w14:paraId="46AFB31F" w14:textId="54DEEEFF" w:rsidR="000703C9" w:rsidRDefault="00946B2E" w:rsidP="00BD20EF">
      <w:pPr>
        <w:jc w:val="center"/>
        <w:rPr>
          <w:b/>
          <w:bCs/>
          <w:color w:val="000000" w:themeColor="text1"/>
        </w:rPr>
      </w:pPr>
      <w:r w:rsidRPr="001F2ABD">
        <w:rPr>
          <w:b/>
          <w:bCs/>
          <w:color w:val="000000" w:themeColor="text1"/>
        </w:rPr>
        <w:t>The next meeting of the</w:t>
      </w:r>
      <w:r w:rsidR="00670052" w:rsidRPr="001F2ABD">
        <w:rPr>
          <w:b/>
          <w:bCs/>
          <w:color w:val="000000" w:themeColor="text1"/>
        </w:rPr>
        <w:t xml:space="preserve"> Faculty </w:t>
      </w:r>
      <w:r w:rsidR="007704D0" w:rsidRPr="001F2ABD">
        <w:rPr>
          <w:b/>
          <w:bCs/>
          <w:color w:val="000000" w:themeColor="text1"/>
        </w:rPr>
        <w:t>Senate</w:t>
      </w:r>
      <w:r w:rsidR="004556E3" w:rsidRPr="001F2ABD">
        <w:rPr>
          <w:b/>
          <w:bCs/>
          <w:color w:val="000000" w:themeColor="text1"/>
        </w:rPr>
        <w:t xml:space="preserve"> </w:t>
      </w:r>
      <w:r w:rsidR="00A415AE" w:rsidRPr="001F2ABD">
        <w:rPr>
          <w:b/>
          <w:bCs/>
          <w:color w:val="000000" w:themeColor="text1"/>
        </w:rPr>
        <w:t xml:space="preserve">will be </w:t>
      </w:r>
      <w:r w:rsidR="00B022E9" w:rsidRPr="001F2ABD">
        <w:rPr>
          <w:b/>
          <w:bCs/>
          <w:color w:val="000000" w:themeColor="text1"/>
        </w:rPr>
        <w:t xml:space="preserve">on </w:t>
      </w:r>
      <w:r w:rsidR="00596D34" w:rsidRPr="001F2ABD">
        <w:rPr>
          <w:b/>
          <w:bCs/>
          <w:color w:val="000000" w:themeColor="text1"/>
        </w:rPr>
        <w:br/>
      </w:r>
      <w:r w:rsidR="00D81D0A" w:rsidRPr="001F2ABD">
        <w:rPr>
          <w:b/>
          <w:bCs/>
          <w:color w:val="000000" w:themeColor="text1"/>
        </w:rPr>
        <w:t xml:space="preserve">Wednesday, </w:t>
      </w:r>
      <w:r w:rsidR="0008212A">
        <w:rPr>
          <w:b/>
          <w:bCs/>
          <w:color w:val="000000" w:themeColor="text1"/>
        </w:rPr>
        <w:t>September 2</w:t>
      </w:r>
      <w:r w:rsidRPr="001F2ABD">
        <w:rPr>
          <w:b/>
          <w:bCs/>
          <w:color w:val="000000" w:themeColor="text1"/>
        </w:rPr>
        <w:t>, 202</w:t>
      </w:r>
      <w:r w:rsidR="00670052" w:rsidRPr="001F2ABD">
        <w:rPr>
          <w:b/>
          <w:bCs/>
          <w:color w:val="000000" w:themeColor="text1"/>
        </w:rPr>
        <w:t>6</w:t>
      </w:r>
      <w:r w:rsidRPr="001F2ABD">
        <w:rPr>
          <w:b/>
          <w:bCs/>
          <w:color w:val="000000" w:themeColor="text1"/>
        </w:rPr>
        <w:t xml:space="preserve"> 4-6pm</w:t>
      </w:r>
      <w:r w:rsidR="000525CA" w:rsidRPr="001F2ABD">
        <w:rPr>
          <w:b/>
          <w:bCs/>
          <w:color w:val="000000" w:themeColor="text1"/>
        </w:rPr>
        <w:t xml:space="preserve"> in JCK 880 and </w:t>
      </w:r>
      <w:r w:rsidR="00DF6CE5" w:rsidRPr="001F2ABD">
        <w:rPr>
          <w:b/>
          <w:bCs/>
          <w:color w:val="000000" w:themeColor="text1"/>
        </w:rPr>
        <w:t xml:space="preserve">via </w:t>
      </w:r>
      <w:r w:rsidR="00EA62B2" w:rsidRPr="001F2ABD">
        <w:rPr>
          <w:b/>
          <w:bCs/>
          <w:color w:val="000000" w:themeColor="text1"/>
        </w:rPr>
        <w:t>Zoom</w:t>
      </w:r>
    </w:p>
    <w:p w14:paraId="342A4275" w14:textId="77777777" w:rsidR="00A63669" w:rsidRDefault="00A63669" w:rsidP="00EA62B2">
      <w:pPr>
        <w:jc w:val="center"/>
        <w:rPr>
          <w:b/>
          <w:bCs/>
          <w:color w:val="000000" w:themeColor="text1"/>
        </w:rPr>
      </w:pPr>
    </w:p>
    <w:sectPr w:rsidR="00A63669" w:rsidSect="00594334">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D36E5"/>
    <w:multiLevelType w:val="hybridMultilevel"/>
    <w:tmpl w:val="556C7B90"/>
    <w:lvl w:ilvl="0" w:tplc="04090003">
      <w:start w:val="1"/>
      <w:numFmt w:val="bullet"/>
      <w:lvlText w:val="o"/>
      <w:lvlJc w:val="left"/>
      <w:pPr>
        <w:ind w:left="1584" w:hanging="360"/>
      </w:pPr>
      <w:rPr>
        <w:rFonts w:ascii="Courier New" w:hAnsi="Courier New" w:cs="Courier New"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1" w15:restartNumberingAfterBreak="0">
    <w:nsid w:val="05D91339"/>
    <w:multiLevelType w:val="hybridMultilevel"/>
    <w:tmpl w:val="002609C0"/>
    <w:lvl w:ilvl="0" w:tplc="FFFFFFFF">
      <w:start w:val="1"/>
      <w:numFmt w:val="upperRoman"/>
      <w:lvlText w:val="%1."/>
      <w:lvlJc w:val="left"/>
      <w:pPr>
        <w:ind w:left="720" w:hanging="720"/>
      </w:pPr>
      <w:rPr>
        <w:rFonts w:hint="default"/>
        <w:b/>
      </w:rPr>
    </w:lvl>
    <w:lvl w:ilvl="1" w:tplc="FFFFFFFF">
      <w:start w:val="1"/>
      <w:numFmt w:val="lowerLetter"/>
      <w:lvlText w:val="%2."/>
      <w:lvlJc w:val="left"/>
      <w:pPr>
        <w:ind w:left="360" w:hanging="360"/>
      </w:pPr>
    </w:lvl>
    <w:lvl w:ilvl="2" w:tplc="FFFFFFFF">
      <w:start w:val="1"/>
      <w:numFmt w:val="bullet"/>
      <w:lvlText w:val=""/>
      <w:lvlJc w:val="left"/>
      <w:pPr>
        <w:ind w:left="1980" w:hanging="360"/>
      </w:pPr>
      <w:rPr>
        <w:rFonts w:ascii="Symbol" w:hAnsi="Symbol" w:hint="default"/>
      </w:rPr>
    </w:lvl>
    <w:lvl w:ilvl="3" w:tplc="FFFFFFFF">
      <w:start w:val="1"/>
      <w:numFmt w:val="decimal"/>
      <w:lvlText w:val="%4."/>
      <w:lvlJc w:val="left"/>
      <w:pPr>
        <w:ind w:left="2520" w:hanging="360"/>
      </w:pPr>
    </w:lvl>
    <w:lvl w:ilvl="4" w:tplc="04090003">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4140" w:hanging="360"/>
      </w:pPr>
      <w:rPr>
        <w:rFonts w:ascii="Symbol" w:hAnsi="Symbol" w:hint="default"/>
      </w:r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91E6E4F"/>
    <w:multiLevelType w:val="hybridMultilevel"/>
    <w:tmpl w:val="BAACFF66"/>
    <w:lvl w:ilvl="0" w:tplc="FFFFFFFF">
      <w:start w:val="1"/>
      <w:numFmt w:val="upperRoman"/>
      <w:lvlText w:val="%1."/>
      <w:lvlJc w:val="left"/>
      <w:pPr>
        <w:ind w:left="720" w:hanging="720"/>
      </w:pPr>
      <w:rPr>
        <w:rFonts w:hint="default"/>
        <w:b/>
      </w:rPr>
    </w:lvl>
    <w:lvl w:ilvl="1" w:tplc="FFFFFFFF">
      <w:start w:val="1"/>
      <w:numFmt w:val="lowerLetter"/>
      <w:lvlText w:val="%2."/>
      <w:lvlJc w:val="left"/>
      <w:pPr>
        <w:ind w:left="360" w:hanging="360"/>
      </w:pPr>
    </w:lvl>
    <w:lvl w:ilvl="2" w:tplc="04090003">
      <w:start w:val="1"/>
      <w:numFmt w:val="bullet"/>
      <w:lvlText w:val="o"/>
      <w:lvlJc w:val="left"/>
      <w:pPr>
        <w:ind w:left="1980" w:hanging="360"/>
      </w:pPr>
      <w:rPr>
        <w:rFonts w:ascii="Courier New" w:hAnsi="Courier New" w:cs="Courier New" w:hint="default"/>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92623E8"/>
    <w:multiLevelType w:val="hybridMultilevel"/>
    <w:tmpl w:val="CF964D8C"/>
    <w:lvl w:ilvl="0" w:tplc="FFFFFFFF">
      <w:start w:val="1"/>
      <w:numFmt w:val="upperRoman"/>
      <w:lvlText w:val="%1."/>
      <w:lvlJc w:val="left"/>
      <w:pPr>
        <w:ind w:left="720" w:hanging="720"/>
      </w:pPr>
      <w:rPr>
        <w:rFonts w:hint="default"/>
        <w:b/>
      </w:rPr>
    </w:lvl>
    <w:lvl w:ilvl="1" w:tplc="FFFFFFFF">
      <w:start w:val="1"/>
      <w:numFmt w:val="lowerLetter"/>
      <w:lvlText w:val="%2."/>
      <w:lvlJc w:val="left"/>
      <w:pPr>
        <w:ind w:left="360" w:hanging="360"/>
      </w:pPr>
    </w:lvl>
    <w:lvl w:ilvl="2" w:tplc="04090003">
      <w:start w:val="1"/>
      <w:numFmt w:val="bullet"/>
      <w:lvlText w:val="o"/>
      <w:lvlJc w:val="left"/>
      <w:pPr>
        <w:ind w:left="1980" w:hanging="360"/>
      </w:pPr>
      <w:rPr>
        <w:rFonts w:ascii="Courier New" w:hAnsi="Courier New" w:cs="Courier New" w:hint="default"/>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10C91506"/>
    <w:multiLevelType w:val="hybridMultilevel"/>
    <w:tmpl w:val="1B80736A"/>
    <w:lvl w:ilvl="0" w:tplc="FFFFFFFF">
      <w:start w:val="1"/>
      <w:numFmt w:val="upperRoman"/>
      <w:lvlText w:val="%1."/>
      <w:lvlJc w:val="left"/>
      <w:pPr>
        <w:ind w:left="720" w:hanging="720"/>
      </w:pPr>
      <w:rPr>
        <w:rFonts w:hint="default"/>
        <w:b/>
      </w:rPr>
    </w:lvl>
    <w:lvl w:ilvl="1" w:tplc="FFFFFFFF">
      <w:start w:val="1"/>
      <w:numFmt w:val="bullet"/>
      <w:lvlText w:val=""/>
      <w:lvlJc w:val="left"/>
      <w:pPr>
        <w:ind w:left="360" w:hanging="360"/>
      </w:pPr>
      <w:rPr>
        <w:rFonts w:ascii="Symbol" w:hAnsi="Symbol" w:hint="default"/>
      </w:rPr>
    </w:lvl>
    <w:lvl w:ilvl="2" w:tplc="04090003">
      <w:start w:val="1"/>
      <w:numFmt w:val="bullet"/>
      <w:lvlText w:val="o"/>
      <w:lvlJc w:val="left"/>
      <w:pPr>
        <w:ind w:left="1980" w:hanging="360"/>
      </w:pPr>
      <w:rPr>
        <w:rFonts w:ascii="Courier New" w:hAnsi="Courier New" w:cs="Courier New" w:hint="default"/>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13ED1C04"/>
    <w:multiLevelType w:val="hybridMultilevel"/>
    <w:tmpl w:val="0EC86CAE"/>
    <w:lvl w:ilvl="0" w:tplc="FFFFFFFF">
      <w:start w:val="1"/>
      <w:numFmt w:val="upperRoman"/>
      <w:lvlText w:val="%1."/>
      <w:lvlJc w:val="left"/>
      <w:pPr>
        <w:ind w:left="720" w:hanging="720"/>
      </w:pPr>
      <w:rPr>
        <w:rFonts w:hint="default"/>
        <w:b/>
      </w:rPr>
    </w:lvl>
    <w:lvl w:ilvl="1" w:tplc="FFFFFFFF">
      <w:start w:val="1"/>
      <w:numFmt w:val="lowerLetter"/>
      <w:lvlText w:val="%2."/>
      <w:lvlJc w:val="left"/>
      <w:pPr>
        <w:ind w:left="360" w:hanging="360"/>
      </w:pPr>
    </w:lvl>
    <w:lvl w:ilvl="2" w:tplc="04090003">
      <w:start w:val="1"/>
      <w:numFmt w:val="bullet"/>
      <w:lvlText w:val="o"/>
      <w:lvlJc w:val="left"/>
      <w:pPr>
        <w:ind w:left="1980" w:hanging="360"/>
      </w:pPr>
      <w:rPr>
        <w:rFonts w:ascii="Courier New" w:hAnsi="Courier New" w:cs="Courier New" w:hint="default"/>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142F0553"/>
    <w:multiLevelType w:val="hybridMultilevel"/>
    <w:tmpl w:val="E2AC67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C994607"/>
    <w:multiLevelType w:val="hybridMultilevel"/>
    <w:tmpl w:val="56BCC8C0"/>
    <w:lvl w:ilvl="0" w:tplc="423094D4">
      <w:start w:val="1"/>
      <w:numFmt w:val="lowerLetter"/>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1F4F13"/>
    <w:multiLevelType w:val="hybridMultilevel"/>
    <w:tmpl w:val="73C02FCC"/>
    <w:lvl w:ilvl="0" w:tplc="BA9A1F06">
      <w:start w:val="1"/>
      <w:numFmt w:val="upperRoman"/>
      <w:lvlText w:val="%1."/>
      <w:lvlJc w:val="left"/>
      <w:pPr>
        <w:ind w:left="720" w:hanging="720"/>
      </w:pPr>
      <w:rPr>
        <w:rFonts w:hint="default"/>
        <w:b/>
      </w:rPr>
    </w:lvl>
    <w:lvl w:ilvl="1" w:tplc="423094D4">
      <w:start w:val="1"/>
      <w:numFmt w:val="lowerLetter"/>
      <w:lvlText w:val="%2."/>
      <w:lvlJc w:val="left"/>
      <w:pPr>
        <w:ind w:left="360" w:hanging="360"/>
      </w:pPr>
    </w:lvl>
    <w:lvl w:ilvl="2" w:tplc="0409000F">
      <w:start w:val="1"/>
      <w:numFmt w:val="decimal"/>
      <w:lvlText w:val="%3."/>
      <w:lvlJc w:val="left"/>
      <w:pPr>
        <w:ind w:left="2160" w:hanging="360"/>
      </w:pPr>
    </w:lvl>
    <w:lvl w:ilvl="3" w:tplc="04090001">
      <w:start w:val="1"/>
      <w:numFmt w:val="bullet"/>
      <w:lvlText w:val=""/>
      <w:lvlJc w:val="left"/>
      <w:pPr>
        <w:ind w:left="2520" w:hanging="360"/>
      </w:pPr>
      <w:rPr>
        <w:rFonts w:ascii="Symbol" w:hAnsi="Symbol" w:hint="default"/>
      </w:rPr>
    </w:lvl>
    <w:lvl w:ilvl="4" w:tplc="0409000F">
      <w:start w:val="1"/>
      <w:numFmt w:val="decimal"/>
      <w:lvlText w:val="%5."/>
      <w:lvlJc w:val="left"/>
      <w:pPr>
        <w:ind w:left="3240" w:hanging="360"/>
      </w:pPr>
    </w:lvl>
    <w:lvl w:ilvl="5" w:tplc="04090003">
      <w:start w:val="1"/>
      <w:numFmt w:val="bullet"/>
      <w:lvlText w:val="o"/>
      <w:lvlJc w:val="left"/>
      <w:pPr>
        <w:ind w:left="3240" w:hanging="360"/>
      </w:pPr>
      <w:rPr>
        <w:rFonts w:ascii="Courier New" w:hAnsi="Courier New" w:cs="Courier New" w:hint="default"/>
      </w:r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31B7973"/>
    <w:multiLevelType w:val="hybridMultilevel"/>
    <w:tmpl w:val="3912D4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4465165"/>
    <w:multiLevelType w:val="hybridMultilevel"/>
    <w:tmpl w:val="873A45A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28AE4658"/>
    <w:multiLevelType w:val="multilevel"/>
    <w:tmpl w:val="C1CC46B4"/>
    <w:lvl w:ilvl="0">
      <w:start w:val="1"/>
      <w:numFmt w:val="bullet"/>
      <w:lvlText w:val=""/>
      <w:lvlJc w:val="left"/>
      <w:pPr>
        <w:tabs>
          <w:tab w:val="num" w:pos="2160"/>
        </w:tabs>
        <w:ind w:left="2160" w:hanging="360"/>
      </w:pPr>
      <w:rPr>
        <w:rFonts w:ascii="Symbol" w:hAnsi="Symbol" w:hint="default"/>
        <w:sz w:val="20"/>
      </w:rPr>
    </w:lvl>
    <w:lvl w:ilvl="1" w:tentative="1">
      <w:start w:val="1"/>
      <w:numFmt w:val="bullet"/>
      <w:lvlText w:val=""/>
      <w:lvlJc w:val="left"/>
      <w:pPr>
        <w:tabs>
          <w:tab w:val="num" w:pos="2880"/>
        </w:tabs>
        <w:ind w:left="2880" w:hanging="360"/>
      </w:pPr>
      <w:rPr>
        <w:rFonts w:ascii="Symbol" w:hAnsi="Symbol" w:hint="default"/>
        <w:sz w:val="20"/>
      </w:rPr>
    </w:lvl>
    <w:lvl w:ilvl="2" w:tentative="1">
      <w:start w:val="1"/>
      <w:numFmt w:val="bullet"/>
      <w:lvlText w:val=""/>
      <w:lvlJc w:val="left"/>
      <w:pPr>
        <w:tabs>
          <w:tab w:val="num" w:pos="3600"/>
        </w:tabs>
        <w:ind w:left="3600" w:hanging="360"/>
      </w:pPr>
      <w:rPr>
        <w:rFonts w:ascii="Symbol" w:hAnsi="Symbol" w:hint="default"/>
        <w:sz w:val="20"/>
      </w:rPr>
    </w:lvl>
    <w:lvl w:ilvl="3" w:tentative="1">
      <w:start w:val="1"/>
      <w:numFmt w:val="bullet"/>
      <w:lvlText w:val=""/>
      <w:lvlJc w:val="left"/>
      <w:pPr>
        <w:tabs>
          <w:tab w:val="num" w:pos="4320"/>
        </w:tabs>
        <w:ind w:left="4320" w:hanging="360"/>
      </w:pPr>
      <w:rPr>
        <w:rFonts w:ascii="Symbol" w:hAnsi="Symbol" w:hint="default"/>
        <w:sz w:val="20"/>
      </w:rPr>
    </w:lvl>
    <w:lvl w:ilvl="4" w:tentative="1">
      <w:start w:val="1"/>
      <w:numFmt w:val="bullet"/>
      <w:lvlText w:val=""/>
      <w:lvlJc w:val="left"/>
      <w:pPr>
        <w:tabs>
          <w:tab w:val="num" w:pos="5040"/>
        </w:tabs>
        <w:ind w:left="5040" w:hanging="360"/>
      </w:pPr>
      <w:rPr>
        <w:rFonts w:ascii="Symbol" w:hAnsi="Symbol" w:hint="default"/>
        <w:sz w:val="20"/>
      </w:rPr>
    </w:lvl>
    <w:lvl w:ilvl="5" w:tentative="1">
      <w:start w:val="1"/>
      <w:numFmt w:val="bullet"/>
      <w:lvlText w:val=""/>
      <w:lvlJc w:val="left"/>
      <w:pPr>
        <w:tabs>
          <w:tab w:val="num" w:pos="5760"/>
        </w:tabs>
        <w:ind w:left="5760" w:hanging="360"/>
      </w:pPr>
      <w:rPr>
        <w:rFonts w:ascii="Symbol" w:hAnsi="Symbol" w:hint="default"/>
        <w:sz w:val="20"/>
      </w:rPr>
    </w:lvl>
    <w:lvl w:ilvl="6" w:tentative="1">
      <w:start w:val="1"/>
      <w:numFmt w:val="bullet"/>
      <w:lvlText w:val=""/>
      <w:lvlJc w:val="left"/>
      <w:pPr>
        <w:tabs>
          <w:tab w:val="num" w:pos="6480"/>
        </w:tabs>
        <w:ind w:left="6480" w:hanging="360"/>
      </w:pPr>
      <w:rPr>
        <w:rFonts w:ascii="Symbol" w:hAnsi="Symbol" w:hint="default"/>
        <w:sz w:val="20"/>
      </w:rPr>
    </w:lvl>
    <w:lvl w:ilvl="7" w:tentative="1">
      <w:start w:val="1"/>
      <w:numFmt w:val="bullet"/>
      <w:lvlText w:val=""/>
      <w:lvlJc w:val="left"/>
      <w:pPr>
        <w:tabs>
          <w:tab w:val="num" w:pos="7200"/>
        </w:tabs>
        <w:ind w:left="7200" w:hanging="360"/>
      </w:pPr>
      <w:rPr>
        <w:rFonts w:ascii="Symbol" w:hAnsi="Symbol" w:hint="default"/>
        <w:sz w:val="20"/>
      </w:rPr>
    </w:lvl>
    <w:lvl w:ilvl="8" w:tentative="1">
      <w:start w:val="1"/>
      <w:numFmt w:val="bullet"/>
      <w:lvlText w:val=""/>
      <w:lvlJc w:val="left"/>
      <w:pPr>
        <w:tabs>
          <w:tab w:val="num" w:pos="7920"/>
        </w:tabs>
        <w:ind w:left="7920" w:hanging="360"/>
      </w:pPr>
      <w:rPr>
        <w:rFonts w:ascii="Symbol" w:hAnsi="Symbol" w:hint="default"/>
        <w:sz w:val="20"/>
      </w:rPr>
    </w:lvl>
  </w:abstractNum>
  <w:abstractNum w:abstractNumId="12" w15:restartNumberingAfterBreak="0">
    <w:nsid w:val="29961B32"/>
    <w:multiLevelType w:val="hybridMultilevel"/>
    <w:tmpl w:val="10EEDC0E"/>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2CBF489B"/>
    <w:multiLevelType w:val="hybridMultilevel"/>
    <w:tmpl w:val="BBB49642"/>
    <w:lvl w:ilvl="0" w:tplc="FFFFFFFF">
      <w:start w:val="1"/>
      <w:numFmt w:val="upperRoman"/>
      <w:lvlText w:val="%1."/>
      <w:lvlJc w:val="left"/>
      <w:pPr>
        <w:ind w:left="720" w:hanging="720"/>
      </w:pPr>
      <w:rPr>
        <w:rFonts w:hint="default"/>
        <w:b/>
      </w:rPr>
    </w:lvl>
    <w:lvl w:ilvl="1" w:tplc="FFFFFFFF">
      <w:start w:val="1"/>
      <w:numFmt w:val="lowerLetter"/>
      <w:lvlText w:val="%2."/>
      <w:lvlJc w:val="left"/>
      <w:pPr>
        <w:ind w:left="360" w:hanging="360"/>
      </w:pPr>
    </w:lvl>
    <w:lvl w:ilvl="2" w:tplc="FFFFFFFF">
      <w:start w:val="1"/>
      <w:numFmt w:val="bullet"/>
      <w:lvlText w:val=""/>
      <w:lvlJc w:val="left"/>
      <w:pPr>
        <w:ind w:left="1980" w:hanging="360"/>
      </w:pPr>
      <w:rPr>
        <w:rFonts w:ascii="Symbol" w:hAnsi="Symbol" w:hint="default"/>
      </w:rPr>
    </w:lvl>
    <w:lvl w:ilvl="3" w:tplc="FFFFFFFF">
      <w:start w:val="1"/>
      <w:numFmt w:val="decimal"/>
      <w:lvlText w:val="%4."/>
      <w:lvlJc w:val="left"/>
      <w:pPr>
        <w:ind w:left="2520" w:hanging="360"/>
      </w:pPr>
    </w:lvl>
    <w:lvl w:ilvl="4" w:tplc="04090003">
      <w:start w:val="1"/>
      <w:numFmt w:val="bullet"/>
      <w:lvlText w:val="o"/>
      <w:lvlJc w:val="left"/>
      <w:pPr>
        <w:ind w:left="2880" w:hanging="360"/>
      </w:pPr>
      <w:rPr>
        <w:rFonts w:ascii="Courier New" w:hAnsi="Courier New" w:cs="Courier New" w:hint="default"/>
      </w:rPr>
    </w:lvl>
    <w:lvl w:ilvl="5" w:tplc="FFFFFFFF">
      <w:start w:val="1"/>
      <w:numFmt w:val="bullet"/>
      <w:lvlText w:val=""/>
      <w:lvlJc w:val="left"/>
      <w:pPr>
        <w:ind w:left="4140" w:hanging="360"/>
      </w:pPr>
      <w:rPr>
        <w:rFonts w:ascii="Symbol" w:hAnsi="Symbol" w:hint="default"/>
      </w:r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2D68DD4C"/>
    <w:multiLevelType w:val="hybridMultilevel"/>
    <w:tmpl w:val="1472B9C2"/>
    <w:lvl w:ilvl="0" w:tplc="CE72A4D8">
      <w:start w:val="1"/>
      <w:numFmt w:val="bullet"/>
      <w:lvlText w:val=""/>
      <w:lvlJc w:val="left"/>
      <w:pPr>
        <w:ind w:left="1800" w:hanging="360"/>
      </w:pPr>
      <w:rPr>
        <w:rFonts w:ascii="Symbol" w:hAnsi="Symbol" w:hint="default"/>
      </w:rPr>
    </w:lvl>
    <w:lvl w:ilvl="1" w:tplc="928224B0">
      <w:start w:val="1"/>
      <w:numFmt w:val="bullet"/>
      <w:lvlText w:val="o"/>
      <w:lvlJc w:val="left"/>
      <w:pPr>
        <w:ind w:left="2520" w:hanging="360"/>
      </w:pPr>
      <w:rPr>
        <w:rFonts w:ascii="Courier New" w:hAnsi="Courier New" w:hint="default"/>
      </w:rPr>
    </w:lvl>
    <w:lvl w:ilvl="2" w:tplc="F6768F5C">
      <w:start w:val="1"/>
      <w:numFmt w:val="bullet"/>
      <w:lvlText w:val=""/>
      <w:lvlJc w:val="left"/>
      <w:pPr>
        <w:ind w:left="3240" w:hanging="360"/>
      </w:pPr>
      <w:rPr>
        <w:rFonts w:ascii="Wingdings" w:hAnsi="Wingdings" w:hint="default"/>
      </w:rPr>
    </w:lvl>
    <w:lvl w:ilvl="3" w:tplc="4F361D26">
      <w:start w:val="1"/>
      <w:numFmt w:val="bullet"/>
      <w:lvlText w:val=""/>
      <w:lvlJc w:val="left"/>
      <w:pPr>
        <w:ind w:left="3960" w:hanging="360"/>
      </w:pPr>
      <w:rPr>
        <w:rFonts w:ascii="Symbol" w:hAnsi="Symbol" w:hint="default"/>
      </w:rPr>
    </w:lvl>
    <w:lvl w:ilvl="4" w:tplc="98661368">
      <w:start w:val="1"/>
      <w:numFmt w:val="bullet"/>
      <w:lvlText w:val="o"/>
      <w:lvlJc w:val="left"/>
      <w:pPr>
        <w:ind w:left="4680" w:hanging="360"/>
      </w:pPr>
      <w:rPr>
        <w:rFonts w:ascii="Courier New" w:hAnsi="Courier New" w:hint="default"/>
      </w:rPr>
    </w:lvl>
    <w:lvl w:ilvl="5" w:tplc="BCF45C48">
      <w:start w:val="1"/>
      <w:numFmt w:val="bullet"/>
      <w:lvlText w:val=""/>
      <w:lvlJc w:val="left"/>
      <w:pPr>
        <w:ind w:left="5400" w:hanging="360"/>
      </w:pPr>
      <w:rPr>
        <w:rFonts w:ascii="Wingdings" w:hAnsi="Wingdings" w:hint="default"/>
      </w:rPr>
    </w:lvl>
    <w:lvl w:ilvl="6" w:tplc="8AFC6892">
      <w:start w:val="1"/>
      <w:numFmt w:val="bullet"/>
      <w:lvlText w:val=""/>
      <w:lvlJc w:val="left"/>
      <w:pPr>
        <w:ind w:left="6120" w:hanging="360"/>
      </w:pPr>
      <w:rPr>
        <w:rFonts w:ascii="Symbol" w:hAnsi="Symbol" w:hint="default"/>
      </w:rPr>
    </w:lvl>
    <w:lvl w:ilvl="7" w:tplc="08CA6F12">
      <w:start w:val="1"/>
      <w:numFmt w:val="bullet"/>
      <w:lvlText w:val="o"/>
      <w:lvlJc w:val="left"/>
      <w:pPr>
        <w:ind w:left="6840" w:hanging="360"/>
      </w:pPr>
      <w:rPr>
        <w:rFonts w:ascii="Courier New" w:hAnsi="Courier New" w:hint="default"/>
      </w:rPr>
    </w:lvl>
    <w:lvl w:ilvl="8" w:tplc="7AA21582">
      <w:start w:val="1"/>
      <w:numFmt w:val="bullet"/>
      <w:lvlText w:val=""/>
      <w:lvlJc w:val="left"/>
      <w:pPr>
        <w:ind w:left="7560" w:hanging="360"/>
      </w:pPr>
      <w:rPr>
        <w:rFonts w:ascii="Wingdings" w:hAnsi="Wingdings" w:hint="default"/>
      </w:rPr>
    </w:lvl>
  </w:abstractNum>
  <w:abstractNum w:abstractNumId="15" w15:restartNumberingAfterBreak="0">
    <w:nsid w:val="2D7401E4"/>
    <w:multiLevelType w:val="hybridMultilevel"/>
    <w:tmpl w:val="0A92FFE8"/>
    <w:lvl w:ilvl="0" w:tplc="FFFFFFFF">
      <w:start w:val="1"/>
      <w:numFmt w:val="upperRoman"/>
      <w:lvlText w:val="%1."/>
      <w:lvlJc w:val="left"/>
      <w:pPr>
        <w:ind w:left="720" w:hanging="720"/>
      </w:pPr>
      <w:rPr>
        <w:rFonts w:hint="default"/>
        <w:b/>
      </w:rPr>
    </w:lvl>
    <w:lvl w:ilvl="1" w:tplc="FFFFFFFF">
      <w:start w:val="1"/>
      <w:numFmt w:val="lowerLetter"/>
      <w:lvlText w:val="%2."/>
      <w:lvlJc w:val="left"/>
      <w:pPr>
        <w:ind w:left="360" w:hanging="360"/>
      </w:pPr>
    </w:lvl>
    <w:lvl w:ilvl="2" w:tplc="04090003">
      <w:start w:val="1"/>
      <w:numFmt w:val="bullet"/>
      <w:lvlText w:val="o"/>
      <w:lvlJc w:val="left"/>
      <w:pPr>
        <w:ind w:left="1980" w:hanging="360"/>
      </w:pPr>
      <w:rPr>
        <w:rFonts w:ascii="Courier New" w:hAnsi="Courier New" w:cs="Courier New" w:hint="default"/>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32175DD8"/>
    <w:multiLevelType w:val="hybridMultilevel"/>
    <w:tmpl w:val="108E72DE"/>
    <w:lvl w:ilvl="0" w:tplc="FFFFFFFF">
      <w:start w:val="1"/>
      <w:numFmt w:val="upperRoman"/>
      <w:lvlText w:val="%1."/>
      <w:lvlJc w:val="left"/>
      <w:pPr>
        <w:ind w:left="720" w:hanging="720"/>
      </w:pPr>
      <w:rPr>
        <w:rFonts w:hint="default"/>
        <w:b/>
      </w:rPr>
    </w:lvl>
    <w:lvl w:ilvl="1" w:tplc="FFFFFFFF">
      <w:start w:val="1"/>
      <w:numFmt w:val="lowerLetter"/>
      <w:lvlText w:val="%2."/>
      <w:lvlJc w:val="left"/>
      <w:pPr>
        <w:ind w:left="360" w:hanging="360"/>
      </w:pPr>
    </w:lvl>
    <w:lvl w:ilvl="2" w:tplc="04090003">
      <w:start w:val="1"/>
      <w:numFmt w:val="bullet"/>
      <w:lvlText w:val="o"/>
      <w:lvlJc w:val="left"/>
      <w:pPr>
        <w:ind w:left="1980" w:hanging="360"/>
      </w:pPr>
      <w:rPr>
        <w:rFonts w:ascii="Courier New" w:hAnsi="Courier New" w:cs="Courier New" w:hint="default"/>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325F2DDE"/>
    <w:multiLevelType w:val="hybridMultilevel"/>
    <w:tmpl w:val="E9644414"/>
    <w:lvl w:ilvl="0" w:tplc="04090001">
      <w:start w:val="1"/>
      <w:numFmt w:val="bullet"/>
      <w:lvlText w:val=""/>
      <w:lvlJc w:val="left"/>
      <w:pPr>
        <w:ind w:left="1152" w:hanging="360"/>
      </w:pPr>
      <w:rPr>
        <w:rFonts w:ascii="Symbol" w:hAnsi="Symbol" w:hint="default"/>
      </w:rPr>
    </w:lvl>
    <w:lvl w:ilvl="1" w:tplc="FFFFFFFF" w:tentative="1">
      <w:start w:val="1"/>
      <w:numFmt w:val="bullet"/>
      <w:lvlText w:val="o"/>
      <w:lvlJc w:val="left"/>
      <w:pPr>
        <w:ind w:left="1872" w:hanging="360"/>
      </w:pPr>
      <w:rPr>
        <w:rFonts w:ascii="Courier New" w:hAnsi="Courier New" w:cs="Courier New" w:hint="default"/>
      </w:rPr>
    </w:lvl>
    <w:lvl w:ilvl="2" w:tplc="FFFFFFFF">
      <w:start w:val="1"/>
      <w:numFmt w:val="bullet"/>
      <w:lvlText w:val="o"/>
      <w:lvlJc w:val="left"/>
      <w:pPr>
        <w:ind w:left="1980" w:hanging="360"/>
      </w:pPr>
      <w:rPr>
        <w:rFonts w:ascii="Courier New" w:hAnsi="Courier New" w:cs="Courier New" w:hint="default"/>
      </w:rPr>
    </w:lvl>
    <w:lvl w:ilvl="3" w:tplc="FFFFFFFF" w:tentative="1">
      <w:start w:val="1"/>
      <w:numFmt w:val="bullet"/>
      <w:lvlText w:val=""/>
      <w:lvlJc w:val="left"/>
      <w:pPr>
        <w:ind w:left="3312" w:hanging="360"/>
      </w:pPr>
      <w:rPr>
        <w:rFonts w:ascii="Symbol" w:hAnsi="Symbol" w:hint="default"/>
      </w:rPr>
    </w:lvl>
    <w:lvl w:ilvl="4" w:tplc="FFFFFFFF" w:tentative="1">
      <w:start w:val="1"/>
      <w:numFmt w:val="bullet"/>
      <w:lvlText w:val="o"/>
      <w:lvlJc w:val="left"/>
      <w:pPr>
        <w:ind w:left="4032" w:hanging="360"/>
      </w:pPr>
      <w:rPr>
        <w:rFonts w:ascii="Courier New" w:hAnsi="Courier New" w:cs="Courier New" w:hint="default"/>
      </w:rPr>
    </w:lvl>
    <w:lvl w:ilvl="5" w:tplc="FFFFFFFF" w:tentative="1">
      <w:start w:val="1"/>
      <w:numFmt w:val="bullet"/>
      <w:lvlText w:val=""/>
      <w:lvlJc w:val="left"/>
      <w:pPr>
        <w:ind w:left="4752" w:hanging="360"/>
      </w:pPr>
      <w:rPr>
        <w:rFonts w:ascii="Wingdings" w:hAnsi="Wingdings" w:hint="default"/>
      </w:rPr>
    </w:lvl>
    <w:lvl w:ilvl="6" w:tplc="FFFFFFFF" w:tentative="1">
      <w:start w:val="1"/>
      <w:numFmt w:val="bullet"/>
      <w:lvlText w:val=""/>
      <w:lvlJc w:val="left"/>
      <w:pPr>
        <w:ind w:left="5472" w:hanging="360"/>
      </w:pPr>
      <w:rPr>
        <w:rFonts w:ascii="Symbol" w:hAnsi="Symbol" w:hint="default"/>
      </w:rPr>
    </w:lvl>
    <w:lvl w:ilvl="7" w:tplc="FFFFFFFF" w:tentative="1">
      <w:start w:val="1"/>
      <w:numFmt w:val="bullet"/>
      <w:lvlText w:val="o"/>
      <w:lvlJc w:val="left"/>
      <w:pPr>
        <w:ind w:left="6192" w:hanging="360"/>
      </w:pPr>
      <w:rPr>
        <w:rFonts w:ascii="Courier New" w:hAnsi="Courier New" w:cs="Courier New" w:hint="default"/>
      </w:rPr>
    </w:lvl>
    <w:lvl w:ilvl="8" w:tplc="FFFFFFFF" w:tentative="1">
      <w:start w:val="1"/>
      <w:numFmt w:val="bullet"/>
      <w:lvlText w:val=""/>
      <w:lvlJc w:val="left"/>
      <w:pPr>
        <w:ind w:left="6912" w:hanging="360"/>
      </w:pPr>
      <w:rPr>
        <w:rFonts w:ascii="Wingdings" w:hAnsi="Wingdings" w:hint="default"/>
      </w:rPr>
    </w:lvl>
  </w:abstractNum>
  <w:abstractNum w:abstractNumId="18" w15:restartNumberingAfterBreak="0">
    <w:nsid w:val="359C639C"/>
    <w:multiLevelType w:val="hybridMultilevel"/>
    <w:tmpl w:val="937A47C0"/>
    <w:lvl w:ilvl="0" w:tplc="FFFFFFFF">
      <w:start w:val="1"/>
      <w:numFmt w:val="upperRoman"/>
      <w:lvlText w:val="%1."/>
      <w:lvlJc w:val="left"/>
      <w:pPr>
        <w:ind w:left="720" w:hanging="720"/>
      </w:pPr>
      <w:rPr>
        <w:rFonts w:hint="default"/>
        <w:b/>
      </w:rPr>
    </w:lvl>
    <w:lvl w:ilvl="1" w:tplc="FFFFFFFF">
      <w:start w:val="1"/>
      <w:numFmt w:val="lowerLetter"/>
      <w:lvlText w:val="%2."/>
      <w:lvlJc w:val="left"/>
      <w:pPr>
        <w:ind w:left="360" w:hanging="360"/>
      </w:pPr>
    </w:lvl>
    <w:lvl w:ilvl="2" w:tplc="04090003">
      <w:start w:val="1"/>
      <w:numFmt w:val="bullet"/>
      <w:lvlText w:val="o"/>
      <w:lvlJc w:val="left"/>
      <w:pPr>
        <w:ind w:left="1980" w:hanging="360"/>
      </w:pPr>
      <w:rPr>
        <w:rFonts w:ascii="Courier New" w:hAnsi="Courier New" w:cs="Courier New" w:hint="default"/>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365513D9"/>
    <w:multiLevelType w:val="hybridMultilevel"/>
    <w:tmpl w:val="C1D6D4D0"/>
    <w:lvl w:ilvl="0" w:tplc="04090003">
      <w:start w:val="1"/>
      <w:numFmt w:val="bullet"/>
      <w:lvlText w:val="o"/>
      <w:lvlJc w:val="left"/>
      <w:pPr>
        <w:ind w:left="1152" w:hanging="360"/>
      </w:pPr>
      <w:rPr>
        <w:rFonts w:ascii="Courier New" w:hAnsi="Courier New" w:cs="Courier New" w:hint="default"/>
      </w:rPr>
    </w:lvl>
    <w:lvl w:ilvl="1" w:tplc="04090003" w:tentative="1">
      <w:start w:val="1"/>
      <w:numFmt w:val="bullet"/>
      <w:lvlText w:val="o"/>
      <w:lvlJc w:val="left"/>
      <w:pPr>
        <w:ind w:left="1872" w:hanging="360"/>
      </w:pPr>
      <w:rPr>
        <w:rFonts w:ascii="Courier New" w:hAnsi="Courier New" w:cs="Courier New" w:hint="default"/>
      </w:rPr>
    </w:lvl>
    <w:lvl w:ilvl="2" w:tplc="04090003">
      <w:start w:val="1"/>
      <w:numFmt w:val="bullet"/>
      <w:lvlText w:val="o"/>
      <w:lvlJc w:val="left"/>
      <w:pPr>
        <w:ind w:left="1980" w:hanging="360"/>
      </w:pPr>
      <w:rPr>
        <w:rFonts w:ascii="Courier New" w:hAnsi="Courier New" w:cs="Courier New"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0" w15:restartNumberingAfterBreak="0">
    <w:nsid w:val="3A6033E8"/>
    <w:multiLevelType w:val="hybridMultilevel"/>
    <w:tmpl w:val="59EE9086"/>
    <w:lvl w:ilvl="0" w:tplc="FFFFFFFF">
      <w:start w:val="1"/>
      <w:numFmt w:val="upperRoman"/>
      <w:lvlText w:val="%1."/>
      <w:lvlJc w:val="left"/>
      <w:pPr>
        <w:ind w:left="720" w:hanging="720"/>
      </w:pPr>
      <w:rPr>
        <w:rFonts w:hint="default"/>
        <w:b/>
      </w:rPr>
    </w:lvl>
    <w:lvl w:ilvl="1" w:tplc="FFFFFFFF">
      <w:start w:val="1"/>
      <w:numFmt w:val="lowerLetter"/>
      <w:lvlText w:val="%2."/>
      <w:lvlJc w:val="left"/>
      <w:pPr>
        <w:ind w:left="360" w:hanging="360"/>
      </w:pPr>
    </w:lvl>
    <w:lvl w:ilvl="2" w:tplc="FFFFFFFF">
      <w:start w:val="1"/>
      <w:numFmt w:val="decimal"/>
      <w:lvlText w:val="%3."/>
      <w:lvlJc w:val="left"/>
      <w:pPr>
        <w:ind w:left="2160" w:hanging="360"/>
      </w:pPr>
    </w:lvl>
    <w:lvl w:ilvl="3" w:tplc="FFFFFFFF">
      <w:start w:val="1"/>
      <w:numFmt w:val="decimal"/>
      <w:lvlText w:val="%4."/>
      <w:lvlJc w:val="left"/>
      <w:pPr>
        <w:ind w:left="2520" w:hanging="360"/>
      </w:pPr>
    </w:lvl>
    <w:lvl w:ilvl="4" w:tplc="04090003">
      <w:start w:val="1"/>
      <w:numFmt w:val="bullet"/>
      <w:lvlText w:val="o"/>
      <w:lvlJc w:val="left"/>
      <w:pPr>
        <w:ind w:left="2160" w:hanging="360"/>
      </w:pPr>
      <w:rPr>
        <w:rFonts w:ascii="Courier New" w:hAnsi="Courier New" w:cs="Courier New" w:hint="default"/>
      </w:rPr>
    </w:lvl>
    <w:lvl w:ilvl="5" w:tplc="FFFFFFFF">
      <w:start w:val="1"/>
      <w:numFmt w:val="bullet"/>
      <w:lvlText w:val="o"/>
      <w:lvlJc w:val="left"/>
      <w:pPr>
        <w:ind w:left="3240" w:hanging="360"/>
      </w:pPr>
      <w:rPr>
        <w:rFonts w:ascii="Courier New" w:hAnsi="Courier New" w:cs="Courier New" w:hint="default"/>
      </w:r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3A7C755A"/>
    <w:multiLevelType w:val="hybridMultilevel"/>
    <w:tmpl w:val="8466D65C"/>
    <w:lvl w:ilvl="0" w:tplc="FFFFFFFF">
      <w:start w:val="1"/>
      <w:numFmt w:val="upperRoman"/>
      <w:lvlText w:val="%1."/>
      <w:lvlJc w:val="left"/>
      <w:pPr>
        <w:ind w:left="720" w:hanging="720"/>
      </w:pPr>
      <w:rPr>
        <w:rFonts w:hint="default"/>
        <w:b/>
      </w:rPr>
    </w:lvl>
    <w:lvl w:ilvl="1" w:tplc="FFFFFFFF">
      <w:start w:val="1"/>
      <w:numFmt w:val="lowerLetter"/>
      <w:lvlText w:val="%2."/>
      <w:lvlJc w:val="left"/>
      <w:pPr>
        <w:ind w:left="1080" w:hanging="360"/>
      </w:pPr>
    </w:lvl>
    <w:lvl w:ilvl="2" w:tplc="04090019">
      <w:start w:val="1"/>
      <w:numFmt w:val="lowerLetter"/>
      <w:lvlText w:val="%3."/>
      <w:lvlJc w:val="left"/>
      <w:pPr>
        <w:ind w:left="1980" w:hanging="36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3B916B1F"/>
    <w:multiLevelType w:val="hybridMultilevel"/>
    <w:tmpl w:val="2092E798"/>
    <w:lvl w:ilvl="0" w:tplc="FFFFFFFF">
      <w:start w:val="1"/>
      <w:numFmt w:val="upperRoman"/>
      <w:lvlText w:val="%1."/>
      <w:lvlJc w:val="left"/>
      <w:pPr>
        <w:ind w:left="720" w:hanging="720"/>
      </w:pPr>
      <w:rPr>
        <w:rFonts w:hint="default"/>
        <w:b/>
      </w:rPr>
    </w:lvl>
    <w:lvl w:ilvl="1" w:tplc="FFFFFFFF">
      <w:start w:val="1"/>
      <w:numFmt w:val="lowerLetter"/>
      <w:lvlText w:val="%2."/>
      <w:lvlJc w:val="left"/>
      <w:pPr>
        <w:ind w:left="1080" w:hanging="360"/>
      </w:pPr>
    </w:lvl>
    <w:lvl w:ilvl="2" w:tplc="04090001">
      <w:start w:val="1"/>
      <w:numFmt w:val="bullet"/>
      <w:lvlText w:val=""/>
      <w:lvlJc w:val="left"/>
      <w:pPr>
        <w:ind w:left="1980" w:hanging="360"/>
      </w:pPr>
      <w:rPr>
        <w:rFonts w:ascii="Symbol" w:hAnsi="Symbol" w:hint="default"/>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44361556"/>
    <w:multiLevelType w:val="hybridMultilevel"/>
    <w:tmpl w:val="4F6E9FF8"/>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BF243BB"/>
    <w:multiLevelType w:val="hybridMultilevel"/>
    <w:tmpl w:val="568E12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CBD3F64"/>
    <w:multiLevelType w:val="hybridMultilevel"/>
    <w:tmpl w:val="4EB00F7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6" w15:restartNumberingAfterBreak="0">
    <w:nsid w:val="4CE40326"/>
    <w:multiLevelType w:val="hybridMultilevel"/>
    <w:tmpl w:val="FC4809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E932229"/>
    <w:multiLevelType w:val="hybridMultilevel"/>
    <w:tmpl w:val="31060DF4"/>
    <w:lvl w:ilvl="0" w:tplc="FFFFFFFF">
      <w:start w:val="1"/>
      <w:numFmt w:val="upperRoman"/>
      <w:lvlText w:val="%1."/>
      <w:lvlJc w:val="left"/>
      <w:pPr>
        <w:ind w:left="720" w:hanging="720"/>
      </w:pPr>
      <w:rPr>
        <w:rFonts w:hint="default"/>
        <w:b/>
      </w:rPr>
    </w:lvl>
    <w:lvl w:ilvl="1" w:tplc="FFFFFFFF">
      <w:start w:val="1"/>
      <w:numFmt w:val="lowerLetter"/>
      <w:lvlText w:val="%2."/>
      <w:lvlJc w:val="left"/>
      <w:pPr>
        <w:ind w:left="360" w:hanging="360"/>
      </w:pPr>
    </w:lvl>
    <w:lvl w:ilvl="2" w:tplc="04090003">
      <w:start w:val="1"/>
      <w:numFmt w:val="bullet"/>
      <w:lvlText w:val="o"/>
      <w:lvlJc w:val="left"/>
      <w:pPr>
        <w:ind w:left="1980" w:hanging="360"/>
      </w:pPr>
      <w:rPr>
        <w:rFonts w:ascii="Courier New" w:hAnsi="Courier New" w:cs="Courier New" w:hint="default"/>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50301A19"/>
    <w:multiLevelType w:val="multilevel"/>
    <w:tmpl w:val="E44CB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5DB0643"/>
    <w:multiLevelType w:val="hybridMultilevel"/>
    <w:tmpl w:val="754E8D70"/>
    <w:lvl w:ilvl="0" w:tplc="FFFFFFFF">
      <w:start w:val="1"/>
      <w:numFmt w:val="upperRoman"/>
      <w:lvlText w:val="%1."/>
      <w:lvlJc w:val="left"/>
      <w:pPr>
        <w:ind w:left="720" w:hanging="720"/>
      </w:pPr>
      <w:rPr>
        <w:rFonts w:hint="default"/>
        <w:b/>
      </w:rPr>
    </w:lvl>
    <w:lvl w:ilvl="1" w:tplc="FFFFFFFF">
      <w:start w:val="1"/>
      <w:numFmt w:val="lowerLetter"/>
      <w:lvlText w:val="%2."/>
      <w:lvlJc w:val="left"/>
      <w:pPr>
        <w:ind w:left="1080" w:hanging="360"/>
      </w:pPr>
    </w:lvl>
    <w:lvl w:ilvl="2" w:tplc="04090001">
      <w:start w:val="1"/>
      <w:numFmt w:val="bullet"/>
      <w:lvlText w:val=""/>
      <w:lvlJc w:val="left"/>
      <w:pPr>
        <w:ind w:left="1980" w:hanging="360"/>
      </w:pPr>
      <w:rPr>
        <w:rFonts w:ascii="Symbol" w:hAnsi="Symbol" w:hint="default"/>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58BB4A2A"/>
    <w:multiLevelType w:val="hybridMultilevel"/>
    <w:tmpl w:val="1D48B6C6"/>
    <w:lvl w:ilvl="0" w:tplc="FFFFFFFF">
      <w:start w:val="1"/>
      <w:numFmt w:val="upperRoman"/>
      <w:lvlText w:val="%1."/>
      <w:lvlJc w:val="left"/>
      <w:pPr>
        <w:ind w:left="720" w:hanging="720"/>
      </w:pPr>
      <w:rPr>
        <w:rFonts w:hint="default"/>
        <w:b/>
      </w:rPr>
    </w:lvl>
    <w:lvl w:ilvl="1" w:tplc="FFFFFFFF">
      <w:start w:val="1"/>
      <w:numFmt w:val="lowerLetter"/>
      <w:lvlText w:val="%2."/>
      <w:lvlJc w:val="left"/>
      <w:pPr>
        <w:ind w:left="360" w:hanging="360"/>
      </w:pPr>
    </w:lvl>
    <w:lvl w:ilvl="2" w:tplc="04090005">
      <w:start w:val="1"/>
      <w:numFmt w:val="bullet"/>
      <w:lvlText w:val=""/>
      <w:lvlJc w:val="left"/>
      <w:pPr>
        <w:ind w:left="1980" w:hanging="360"/>
      </w:pPr>
      <w:rPr>
        <w:rFonts w:ascii="Wingdings" w:hAnsi="Wingdings" w:hint="default"/>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58C375EF"/>
    <w:multiLevelType w:val="hybridMultilevel"/>
    <w:tmpl w:val="E6E44350"/>
    <w:lvl w:ilvl="0" w:tplc="04090003">
      <w:start w:val="1"/>
      <w:numFmt w:val="bullet"/>
      <w:lvlText w:val="o"/>
      <w:lvlJc w:val="left"/>
      <w:pPr>
        <w:ind w:left="2160" w:hanging="360"/>
      </w:pPr>
      <w:rPr>
        <w:rFonts w:ascii="Courier New" w:hAnsi="Courier New" w:cs="Courier New" w:hint="default"/>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32" w15:restartNumberingAfterBreak="0">
    <w:nsid w:val="5AA77527"/>
    <w:multiLevelType w:val="hybridMultilevel"/>
    <w:tmpl w:val="72A8338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3" w15:restartNumberingAfterBreak="0">
    <w:nsid w:val="5E6B0B8A"/>
    <w:multiLevelType w:val="hybridMultilevel"/>
    <w:tmpl w:val="699E4512"/>
    <w:lvl w:ilvl="0" w:tplc="FFFFFFFF">
      <w:start w:val="1"/>
      <w:numFmt w:val="upperRoman"/>
      <w:lvlText w:val="%1."/>
      <w:lvlJc w:val="left"/>
      <w:pPr>
        <w:ind w:left="720" w:hanging="720"/>
      </w:pPr>
      <w:rPr>
        <w:rFonts w:hint="default"/>
        <w:b/>
      </w:rPr>
    </w:lvl>
    <w:lvl w:ilvl="1" w:tplc="FFFFFFFF">
      <w:start w:val="1"/>
      <w:numFmt w:val="lowerLetter"/>
      <w:lvlText w:val="%2."/>
      <w:lvlJc w:val="left"/>
      <w:pPr>
        <w:ind w:left="360" w:hanging="360"/>
      </w:pPr>
    </w:lvl>
    <w:lvl w:ilvl="2" w:tplc="04090003">
      <w:start w:val="1"/>
      <w:numFmt w:val="bullet"/>
      <w:lvlText w:val="o"/>
      <w:lvlJc w:val="left"/>
      <w:pPr>
        <w:ind w:left="1980" w:hanging="360"/>
      </w:pPr>
      <w:rPr>
        <w:rFonts w:ascii="Courier New" w:hAnsi="Courier New" w:cs="Courier New" w:hint="default"/>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60D343FA"/>
    <w:multiLevelType w:val="hybridMultilevel"/>
    <w:tmpl w:val="EDB87230"/>
    <w:lvl w:ilvl="0" w:tplc="FFFFFFFF">
      <w:start w:val="1"/>
      <w:numFmt w:val="upperRoman"/>
      <w:lvlText w:val="%1."/>
      <w:lvlJc w:val="left"/>
      <w:pPr>
        <w:ind w:left="720" w:hanging="720"/>
      </w:pPr>
      <w:rPr>
        <w:rFonts w:hint="default"/>
        <w:b/>
      </w:rPr>
    </w:lvl>
    <w:lvl w:ilvl="1" w:tplc="FFFFFFFF">
      <w:start w:val="1"/>
      <w:numFmt w:val="lowerLetter"/>
      <w:lvlText w:val="%2."/>
      <w:lvlJc w:val="left"/>
      <w:pPr>
        <w:ind w:left="360" w:hanging="360"/>
      </w:pPr>
    </w:lvl>
    <w:lvl w:ilvl="2" w:tplc="FFFFFFFF">
      <w:start w:val="1"/>
      <w:numFmt w:val="bullet"/>
      <w:lvlText w:val=""/>
      <w:lvlJc w:val="left"/>
      <w:pPr>
        <w:ind w:left="1980" w:hanging="360"/>
      </w:pPr>
      <w:rPr>
        <w:rFonts w:ascii="Symbol" w:hAnsi="Symbol" w:hint="default"/>
      </w:rPr>
    </w:lvl>
    <w:lvl w:ilvl="3" w:tplc="FFFFFFFF">
      <w:start w:val="1"/>
      <w:numFmt w:val="decimal"/>
      <w:lvlText w:val="%4."/>
      <w:lvlJc w:val="left"/>
      <w:pPr>
        <w:ind w:left="2520" w:hanging="360"/>
      </w:pPr>
    </w:lvl>
    <w:lvl w:ilvl="4" w:tplc="04090003">
      <w:start w:val="1"/>
      <w:numFmt w:val="bullet"/>
      <w:lvlText w:val="o"/>
      <w:lvlJc w:val="left"/>
      <w:pPr>
        <w:ind w:left="2880" w:hanging="360"/>
      </w:pPr>
      <w:rPr>
        <w:rFonts w:ascii="Courier New" w:hAnsi="Courier New" w:cs="Courier New" w:hint="default"/>
      </w:rPr>
    </w:lvl>
    <w:lvl w:ilvl="5" w:tplc="FFFFFFFF">
      <w:start w:val="1"/>
      <w:numFmt w:val="bullet"/>
      <w:lvlText w:val=""/>
      <w:lvlJc w:val="left"/>
      <w:pPr>
        <w:ind w:left="4140" w:hanging="360"/>
      </w:pPr>
      <w:rPr>
        <w:rFonts w:ascii="Symbol" w:hAnsi="Symbol" w:hint="default"/>
      </w:r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632838F2"/>
    <w:multiLevelType w:val="hybridMultilevel"/>
    <w:tmpl w:val="B6963598"/>
    <w:lvl w:ilvl="0" w:tplc="FFFFFFFF">
      <w:start w:val="1"/>
      <w:numFmt w:val="upperRoman"/>
      <w:lvlText w:val="%1."/>
      <w:lvlJc w:val="left"/>
      <w:pPr>
        <w:ind w:left="720" w:hanging="720"/>
      </w:pPr>
      <w:rPr>
        <w:rFonts w:hint="default"/>
        <w:b/>
      </w:rPr>
    </w:lvl>
    <w:lvl w:ilvl="1" w:tplc="FFFFFFFF">
      <w:start w:val="1"/>
      <w:numFmt w:val="lowerLetter"/>
      <w:lvlText w:val="%2."/>
      <w:lvlJc w:val="left"/>
      <w:pPr>
        <w:ind w:left="360" w:hanging="360"/>
      </w:pPr>
    </w:lvl>
    <w:lvl w:ilvl="2" w:tplc="04090003">
      <w:start w:val="1"/>
      <w:numFmt w:val="bullet"/>
      <w:lvlText w:val="o"/>
      <w:lvlJc w:val="left"/>
      <w:pPr>
        <w:ind w:left="1980" w:hanging="360"/>
      </w:pPr>
      <w:rPr>
        <w:rFonts w:ascii="Courier New" w:hAnsi="Courier New" w:cs="Courier New" w:hint="default"/>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6C1E1B17"/>
    <w:multiLevelType w:val="hybridMultilevel"/>
    <w:tmpl w:val="BAE8D97A"/>
    <w:lvl w:ilvl="0" w:tplc="FFFFFFFF">
      <w:start w:val="1"/>
      <w:numFmt w:val="upperRoman"/>
      <w:lvlText w:val="%1."/>
      <w:lvlJc w:val="left"/>
      <w:pPr>
        <w:ind w:left="720" w:hanging="720"/>
      </w:pPr>
      <w:rPr>
        <w:rFonts w:hint="default"/>
        <w:b/>
      </w:rPr>
    </w:lvl>
    <w:lvl w:ilvl="1" w:tplc="04090001">
      <w:start w:val="1"/>
      <w:numFmt w:val="bullet"/>
      <w:lvlText w:val=""/>
      <w:lvlJc w:val="left"/>
      <w:pPr>
        <w:ind w:left="360" w:hanging="360"/>
      </w:pPr>
      <w:rPr>
        <w:rFonts w:ascii="Symbol" w:hAnsi="Symbol" w:hint="default"/>
      </w:rPr>
    </w:lvl>
    <w:lvl w:ilvl="2" w:tplc="FFFFFFFF">
      <w:start w:val="1"/>
      <w:numFmt w:val="lowerLetter"/>
      <w:lvlText w:val="%3."/>
      <w:lvlJc w:val="left"/>
      <w:pPr>
        <w:ind w:left="1980" w:hanging="360"/>
      </w:pPr>
      <w:rPr>
        <w:rFonts w:ascii="Times New Roman" w:eastAsia="Times New Roman" w:hAnsi="Times New Roman" w:cs="Times New Roman"/>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6CE73895"/>
    <w:multiLevelType w:val="hybridMultilevel"/>
    <w:tmpl w:val="C51079F4"/>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8" w15:restartNumberingAfterBreak="0">
    <w:nsid w:val="78E825E6"/>
    <w:multiLevelType w:val="hybridMultilevel"/>
    <w:tmpl w:val="2A86A526"/>
    <w:lvl w:ilvl="0" w:tplc="FFFFFFFF">
      <w:start w:val="1"/>
      <w:numFmt w:val="upperRoman"/>
      <w:lvlText w:val="%1."/>
      <w:lvlJc w:val="left"/>
      <w:pPr>
        <w:ind w:left="720" w:hanging="720"/>
      </w:pPr>
      <w:rPr>
        <w:rFonts w:hint="default"/>
        <w:b/>
      </w:rPr>
    </w:lvl>
    <w:lvl w:ilvl="1" w:tplc="FFFFFFFF">
      <w:start w:val="1"/>
      <w:numFmt w:val="lowerLetter"/>
      <w:lvlText w:val="%2."/>
      <w:lvlJc w:val="left"/>
      <w:pPr>
        <w:ind w:left="360" w:hanging="360"/>
      </w:pPr>
    </w:lvl>
    <w:lvl w:ilvl="2" w:tplc="FFFFFFFF">
      <w:start w:val="1"/>
      <w:numFmt w:val="bullet"/>
      <w:lvlText w:val=""/>
      <w:lvlJc w:val="left"/>
      <w:pPr>
        <w:ind w:left="1980" w:hanging="360"/>
      </w:pPr>
      <w:rPr>
        <w:rFonts w:ascii="Symbol" w:hAnsi="Symbol" w:hint="default"/>
      </w:rPr>
    </w:lvl>
    <w:lvl w:ilvl="3" w:tplc="FFFFFFFF">
      <w:start w:val="1"/>
      <w:numFmt w:val="decimal"/>
      <w:lvlText w:val="%4."/>
      <w:lvlJc w:val="left"/>
      <w:pPr>
        <w:ind w:left="2520" w:hanging="360"/>
      </w:pPr>
    </w:lvl>
    <w:lvl w:ilvl="4" w:tplc="04090003">
      <w:start w:val="1"/>
      <w:numFmt w:val="bullet"/>
      <w:lvlText w:val="o"/>
      <w:lvlJc w:val="left"/>
      <w:pPr>
        <w:ind w:left="2880" w:hanging="360"/>
      </w:pPr>
      <w:rPr>
        <w:rFonts w:ascii="Courier New" w:hAnsi="Courier New" w:cs="Courier New" w:hint="default"/>
      </w:rPr>
    </w:lvl>
    <w:lvl w:ilvl="5" w:tplc="FFFFFFFF">
      <w:start w:val="1"/>
      <w:numFmt w:val="bullet"/>
      <w:lvlText w:val=""/>
      <w:lvlJc w:val="left"/>
      <w:pPr>
        <w:ind w:left="4140" w:hanging="360"/>
      </w:pPr>
      <w:rPr>
        <w:rFonts w:ascii="Symbol" w:hAnsi="Symbol" w:hint="default"/>
      </w:r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7C3C5DF1"/>
    <w:multiLevelType w:val="hybridMultilevel"/>
    <w:tmpl w:val="271CAB00"/>
    <w:lvl w:ilvl="0" w:tplc="FFFFFFFF">
      <w:start w:val="1"/>
      <w:numFmt w:val="upperRoman"/>
      <w:lvlText w:val="%1."/>
      <w:lvlJc w:val="left"/>
      <w:pPr>
        <w:ind w:left="720" w:hanging="720"/>
      </w:pPr>
      <w:rPr>
        <w:rFonts w:hint="default"/>
        <w:b/>
      </w:rPr>
    </w:lvl>
    <w:lvl w:ilvl="1" w:tplc="FFFFFFFF">
      <w:start w:val="1"/>
      <w:numFmt w:val="lowerLetter"/>
      <w:lvlText w:val="%2."/>
      <w:lvlJc w:val="left"/>
      <w:pPr>
        <w:ind w:left="360" w:hanging="360"/>
      </w:pPr>
    </w:lvl>
    <w:lvl w:ilvl="2" w:tplc="FFFFFFFF">
      <w:start w:val="1"/>
      <w:numFmt w:val="bullet"/>
      <w:lvlText w:val=""/>
      <w:lvlJc w:val="left"/>
      <w:pPr>
        <w:ind w:left="1980" w:hanging="360"/>
      </w:pPr>
      <w:rPr>
        <w:rFonts w:ascii="Symbol" w:hAnsi="Symbol" w:hint="default"/>
      </w:rPr>
    </w:lvl>
    <w:lvl w:ilvl="3" w:tplc="FFFFFFFF">
      <w:start w:val="1"/>
      <w:numFmt w:val="decimal"/>
      <w:lvlText w:val="%4."/>
      <w:lvlJc w:val="left"/>
      <w:pPr>
        <w:ind w:left="2520" w:hanging="360"/>
      </w:pPr>
    </w:lvl>
    <w:lvl w:ilvl="4" w:tplc="FFFFFFFF">
      <w:start w:val="1"/>
      <w:numFmt w:val="bullet"/>
      <w:lvlText w:val=""/>
      <w:lvlJc w:val="left"/>
      <w:pPr>
        <w:ind w:left="3240" w:hanging="360"/>
      </w:pPr>
      <w:rPr>
        <w:rFonts w:ascii="Symbol" w:hAnsi="Symbol" w:hint="default"/>
      </w:rPr>
    </w:lvl>
    <w:lvl w:ilvl="5" w:tplc="04090003">
      <w:start w:val="1"/>
      <w:numFmt w:val="bullet"/>
      <w:lvlText w:val="o"/>
      <w:lvlJc w:val="left"/>
      <w:pPr>
        <w:ind w:left="2880" w:hanging="360"/>
      </w:pPr>
      <w:rPr>
        <w:rFonts w:ascii="Courier New" w:hAnsi="Courier New" w:cs="Courier New" w:hint="default"/>
      </w:r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15:restartNumberingAfterBreak="0">
    <w:nsid w:val="7EDC068A"/>
    <w:multiLevelType w:val="hybridMultilevel"/>
    <w:tmpl w:val="95D8FEA0"/>
    <w:lvl w:ilvl="0" w:tplc="FFFFFFFF">
      <w:start w:val="1"/>
      <w:numFmt w:val="upperRoman"/>
      <w:lvlText w:val="%1."/>
      <w:lvlJc w:val="left"/>
      <w:pPr>
        <w:ind w:left="720" w:hanging="720"/>
      </w:pPr>
      <w:rPr>
        <w:rFonts w:hint="default"/>
        <w:b/>
      </w:rPr>
    </w:lvl>
    <w:lvl w:ilvl="1" w:tplc="FFFFFFFF">
      <w:start w:val="1"/>
      <w:numFmt w:val="lowerLetter"/>
      <w:lvlText w:val="%2."/>
      <w:lvlJc w:val="left"/>
      <w:pPr>
        <w:ind w:left="360" w:hanging="360"/>
      </w:pPr>
    </w:lvl>
    <w:lvl w:ilvl="2" w:tplc="FFFFFFFF">
      <w:start w:val="1"/>
      <w:numFmt w:val="bullet"/>
      <w:lvlText w:val=""/>
      <w:lvlJc w:val="left"/>
      <w:pPr>
        <w:ind w:left="1980" w:hanging="360"/>
      </w:pPr>
      <w:rPr>
        <w:rFonts w:ascii="Symbol" w:hAnsi="Symbol" w:hint="default"/>
      </w:rPr>
    </w:lvl>
    <w:lvl w:ilvl="3" w:tplc="FFFFFFFF">
      <w:start w:val="1"/>
      <w:numFmt w:val="decimal"/>
      <w:lvlText w:val="%4."/>
      <w:lvlJc w:val="left"/>
      <w:pPr>
        <w:ind w:left="2520" w:hanging="360"/>
      </w:pPr>
    </w:lvl>
    <w:lvl w:ilvl="4" w:tplc="04090003">
      <w:start w:val="1"/>
      <w:numFmt w:val="bullet"/>
      <w:lvlText w:val="o"/>
      <w:lvlJc w:val="left"/>
      <w:pPr>
        <w:ind w:left="2880" w:hanging="360"/>
      </w:pPr>
      <w:rPr>
        <w:rFonts w:ascii="Courier New" w:hAnsi="Courier New" w:cs="Courier New" w:hint="default"/>
      </w:rPr>
    </w:lvl>
    <w:lvl w:ilvl="5" w:tplc="FFFFFFFF">
      <w:start w:val="1"/>
      <w:numFmt w:val="bullet"/>
      <w:lvlText w:val=""/>
      <w:lvlJc w:val="left"/>
      <w:pPr>
        <w:ind w:left="4140" w:hanging="360"/>
      </w:pPr>
      <w:rPr>
        <w:rFonts w:ascii="Symbol" w:hAnsi="Symbol" w:hint="default"/>
      </w:r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 w15:restartNumberingAfterBreak="0">
    <w:nsid w:val="7EEA3564"/>
    <w:multiLevelType w:val="hybridMultilevel"/>
    <w:tmpl w:val="C6148A06"/>
    <w:lvl w:ilvl="0" w:tplc="04090003">
      <w:start w:val="1"/>
      <w:numFmt w:val="bullet"/>
      <w:lvlText w:val="o"/>
      <w:lvlJc w:val="left"/>
      <w:pPr>
        <w:ind w:left="2880" w:hanging="360"/>
      </w:pPr>
      <w:rPr>
        <w:rFonts w:ascii="Courier New" w:hAnsi="Courier New" w:cs="Courier New" w:hint="default"/>
      </w:rPr>
    </w:lvl>
    <w:lvl w:ilvl="1" w:tplc="FFFFFFFF" w:tentative="1">
      <w:start w:val="1"/>
      <w:numFmt w:val="bullet"/>
      <w:lvlText w:val="o"/>
      <w:lvlJc w:val="left"/>
      <w:pPr>
        <w:ind w:left="3600" w:hanging="360"/>
      </w:pPr>
      <w:rPr>
        <w:rFonts w:ascii="Courier New" w:hAnsi="Courier New" w:cs="Courier New" w:hint="default"/>
      </w:rPr>
    </w:lvl>
    <w:lvl w:ilvl="2" w:tplc="FFFFFFFF" w:tentative="1">
      <w:start w:val="1"/>
      <w:numFmt w:val="bullet"/>
      <w:lvlText w:val=""/>
      <w:lvlJc w:val="left"/>
      <w:pPr>
        <w:ind w:left="4320" w:hanging="360"/>
      </w:pPr>
      <w:rPr>
        <w:rFonts w:ascii="Wingdings" w:hAnsi="Wingdings" w:hint="default"/>
      </w:rPr>
    </w:lvl>
    <w:lvl w:ilvl="3" w:tplc="FFFFFFFF" w:tentative="1">
      <w:start w:val="1"/>
      <w:numFmt w:val="bullet"/>
      <w:lvlText w:val=""/>
      <w:lvlJc w:val="left"/>
      <w:pPr>
        <w:ind w:left="5040" w:hanging="360"/>
      </w:pPr>
      <w:rPr>
        <w:rFonts w:ascii="Symbol" w:hAnsi="Symbol" w:hint="default"/>
      </w:rPr>
    </w:lvl>
    <w:lvl w:ilvl="4" w:tplc="FFFFFFFF" w:tentative="1">
      <w:start w:val="1"/>
      <w:numFmt w:val="bullet"/>
      <w:lvlText w:val="o"/>
      <w:lvlJc w:val="left"/>
      <w:pPr>
        <w:ind w:left="5760" w:hanging="360"/>
      </w:pPr>
      <w:rPr>
        <w:rFonts w:ascii="Courier New" w:hAnsi="Courier New" w:cs="Courier New" w:hint="default"/>
      </w:rPr>
    </w:lvl>
    <w:lvl w:ilvl="5" w:tplc="FFFFFFFF" w:tentative="1">
      <w:start w:val="1"/>
      <w:numFmt w:val="bullet"/>
      <w:lvlText w:val=""/>
      <w:lvlJc w:val="left"/>
      <w:pPr>
        <w:ind w:left="6480" w:hanging="360"/>
      </w:pPr>
      <w:rPr>
        <w:rFonts w:ascii="Wingdings" w:hAnsi="Wingdings" w:hint="default"/>
      </w:rPr>
    </w:lvl>
    <w:lvl w:ilvl="6" w:tplc="FFFFFFFF" w:tentative="1">
      <w:start w:val="1"/>
      <w:numFmt w:val="bullet"/>
      <w:lvlText w:val=""/>
      <w:lvlJc w:val="left"/>
      <w:pPr>
        <w:ind w:left="7200" w:hanging="360"/>
      </w:pPr>
      <w:rPr>
        <w:rFonts w:ascii="Symbol" w:hAnsi="Symbol" w:hint="default"/>
      </w:rPr>
    </w:lvl>
    <w:lvl w:ilvl="7" w:tplc="FFFFFFFF" w:tentative="1">
      <w:start w:val="1"/>
      <w:numFmt w:val="bullet"/>
      <w:lvlText w:val="o"/>
      <w:lvlJc w:val="left"/>
      <w:pPr>
        <w:ind w:left="7920" w:hanging="360"/>
      </w:pPr>
      <w:rPr>
        <w:rFonts w:ascii="Courier New" w:hAnsi="Courier New" w:cs="Courier New" w:hint="default"/>
      </w:rPr>
    </w:lvl>
    <w:lvl w:ilvl="8" w:tplc="FFFFFFFF" w:tentative="1">
      <w:start w:val="1"/>
      <w:numFmt w:val="bullet"/>
      <w:lvlText w:val=""/>
      <w:lvlJc w:val="left"/>
      <w:pPr>
        <w:ind w:left="8640" w:hanging="360"/>
      </w:pPr>
      <w:rPr>
        <w:rFonts w:ascii="Wingdings" w:hAnsi="Wingdings" w:hint="default"/>
      </w:rPr>
    </w:lvl>
  </w:abstractNum>
  <w:num w:numId="1" w16cid:durableId="10498651">
    <w:abstractNumId w:val="5"/>
  </w:num>
  <w:num w:numId="2" w16cid:durableId="1082071565">
    <w:abstractNumId w:val="14"/>
  </w:num>
  <w:num w:numId="3" w16cid:durableId="1217163345">
    <w:abstractNumId w:val="27"/>
  </w:num>
  <w:num w:numId="4" w16cid:durableId="1416701847">
    <w:abstractNumId w:val="22"/>
  </w:num>
  <w:num w:numId="5" w16cid:durableId="1422263454">
    <w:abstractNumId w:val="21"/>
  </w:num>
  <w:num w:numId="6" w16cid:durableId="150023479">
    <w:abstractNumId w:val="40"/>
  </w:num>
  <w:num w:numId="7" w16cid:durableId="1526864428">
    <w:abstractNumId w:val="23"/>
  </w:num>
  <w:num w:numId="8" w16cid:durableId="1561676399">
    <w:abstractNumId w:val="35"/>
  </w:num>
  <w:num w:numId="9" w16cid:durableId="1653168751">
    <w:abstractNumId w:val="10"/>
  </w:num>
  <w:num w:numId="10" w16cid:durableId="1693606269">
    <w:abstractNumId w:val="29"/>
  </w:num>
  <w:num w:numId="11" w16cid:durableId="1728341034">
    <w:abstractNumId w:val="17"/>
  </w:num>
  <w:num w:numId="12" w16cid:durableId="1756708383">
    <w:abstractNumId w:val="37"/>
  </w:num>
  <w:num w:numId="13" w16cid:durableId="1774939166">
    <w:abstractNumId w:val="16"/>
  </w:num>
  <w:num w:numId="14" w16cid:durableId="1851067480">
    <w:abstractNumId w:val="33"/>
  </w:num>
  <w:num w:numId="15" w16cid:durableId="1988390037">
    <w:abstractNumId w:val="25"/>
  </w:num>
  <w:num w:numId="16" w16cid:durableId="2114864011">
    <w:abstractNumId w:val="11"/>
  </w:num>
  <w:num w:numId="17" w16cid:durableId="2122452874">
    <w:abstractNumId w:val="36"/>
  </w:num>
  <w:num w:numId="18" w16cid:durableId="24599084">
    <w:abstractNumId w:val="7"/>
  </w:num>
  <w:num w:numId="19" w16cid:durableId="286090541">
    <w:abstractNumId w:val="24"/>
  </w:num>
  <w:num w:numId="20" w16cid:durableId="364136879">
    <w:abstractNumId w:val="0"/>
  </w:num>
  <w:num w:numId="21" w16cid:durableId="39869966">
    <w:abstractNumId w:val="34"/>
  </w:num>
  <w:num w:numId="22" w16cid:durableId="428088523">
    <w:abstractNumId w:val="18"/>
  </w:num>
  <w:num w:numId="23" w16cid:durableId="433597526">
    <w:abstractNumId w:val="20"/>
  </w:num>
  <w:num w:numId="24" w16cid:durableId="516890959">
    <w:abstractNumId w:val="6"/>
  </w:num>
  <w:num w:numId="25" w16cid:durableId="568542264">
    <w:abstractNumId w:val="13"/>
  </w:num>
  <w:num w:numId="26" w16cid:durableId="575674176">
    <w:abstractNumId w:val="9"/>
  </w:num>
  <w:num w:numId="27" w16cid:durableId="60368368">
    <w:abstractNumId w:val="30"/>
  </w:num>
  <w:num w:numId="28" w16cid:durableId="712387243">
    <w:abstractNumId w:val="4"/>
  </w:num>
  <w:num w:numId="29" w16cid:durableId="733242912">
    <w:abstractNumId w:val="39"/>
  </w:num>
  <w:num w:numId="30" w16cid:durableId="740907158">
    <w:abstractNumId w:val="19"/>
  </w:num>
  <w:num w:numId="31" w16cid:durableId="766080064">
    <w:abstractNumId w:val="15"/>
  </w:num>
  <w:num w:numId="32" w16cid:durableId="768812296">
    <w:abstractNumId w:val="32"/>
  </w:num>
  <w:num w:numId="33" w16cid:durableId="783887865">
    <w:abstractNumId w:val="2"/>
  </w:num>
  <w:num w:numId="34" w16cid:durableId="815878866">
    <w:abstractNumId w:val="1"/>
  </w:num>
  <w:num w:numId="35" w16cid:durableId="838153211">
    <w:abstractNumId w:val="3"/>
  </w:num>
  <w:num w:numId="36" w16cid:durableId="83891092">
    <w:abstractNumId w:val="28"/>
  </w:num>
  <w:num w:numId="37" w16cid:durableId="852063964">
    <w:abstractNumId w:val="38"/>
  </w:num>
  <w:num w:numId="38" w16cid:durableId="8608853">
    <w:abstractNumId w:val="41"/>
  </w:num>
  <w:num w:numId="39" w16cid:durableId="873887395">
    <w:abstractNumId w:val="12"/>
  </w:num>
  <w:num w:numId="40" w16cid:durableId="881942547">
    <w:abstractNumId w:val="31"/>
  </w:num>
  <w:num w:numId="41" w16cid:durableId="896432048">
    <w:abstractNumId w:val="8"/>
  </w:num>
  <w:num w:numId="42" w16cid:durableId="985739025">
    <w:abstractNumId w:val="2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ortenson, GG">
    <w15:presenceInfo w15:providerId="AD" w15:userId="S::gm26@txstate.edu::72efc0de-4c9a-4401-862d-1f616d48071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036"/>
    <w:rsid w:val="00000B67"/>
    <w:rsid w:val="00010838"/>
    <w:rsid w:val="00010DC2"/>
    <w:rsid w:val="00012467"/>
    <w:rsid w:val="00012979"/>
    <w:rsid w:val="000148A6"/>
    <w:rsid w:val="00017237"/>
    <w:rsid w:val="00027A45"/>
    <w:rsid w:val="00034F74"/>
    <w:rsid w:val="00041DA9"/>
    <w:rsid w:val="00046A72"/>
    <w:rsid w:val="0005121B"/>
    <w:rsid w:val="000525CA"/>
    <w:rsid w:val="000540C4"/>
    <w:rsid w:val="000544CA"/>
    <w:rsid w:val="00054531"/>
    <w:rsid w:val="00054BE9"/>
    <w:rsid w:val="000552A5"/>
    <w:rsid w:val="00055B35"/>
    <w:rsid w:val="00056709"/>
    <w:rsid w:val="0006492A"/>
    <w:rsid w:val="00066C22"/>
    <w:rsid w:val="00067FE9"/>
    <w:rsid w:val="000703C9"/>
    <w:rsid w:val="00072A9D"/>
    <w:rsid w:val="000758F4"/>
    <w:rsid w:val="00081C44"/>
    <w:rsid w:val="00082099"/>
    <w:rsid w:val="0008212A"/>
    <w:rsid w:val="00082539"/>
    <w:rsid w:val="000851EF"/>
    <w:rsid w:val="00086FF8"/>
    <w:rsid w:val="000877A7"/>
    <w:rsid w:val="000934DE"/>
    <w:rsid w:val="00094A21"/>
    <w:rsid w:val="000A101B"/>
    <w:rsid w:val="000A39EF"/>
    <w:rsid w:val="000B2B49"/>
    <w:rsid w:val="000B307D"/>
    <w:rsid w:val="000B50A0"/>
    <w:rsid w:val="000B76DB"/>
    <w:rsid w:val="000C0E78"/>
    <w:rsid w:val="000C16BB"/>
    <w:rsid w:val="000C3B28"/>
    <w:rsid w:val="000C4F2D"/>
    <w:rsid w:val="000C7BF1"/>
    <w:rsid w:val="000D3220"/>
    <w:rsid w:val="000D36B0"/>
    <w:rsid w:val="000D65FC"/>
    <w:rsid w:val="000D6A60"/>
    <w:rsid w:val="000E17AE"/>
    <w:rsid w:val="000E2C87"/>
    <w:rsid w:val="000F01E3"/>
    <w:rsid w:val="000F3157"/>
    <w:rsid w:val="000F3F7D"/>
    <w:rsid w:val="000F715A"/>
    <w:rsid w:val="001002E3"/>
    <w:rsid w:val="00102808"/>
    <w:rsid w:val="00102A98"/>
    <w:rsid w:val="00104D22"/>
    <w:rsid w:val="00104D4A"/>
    <w:rsid w:val="00107AE0"/>
    <w:rsid w:val="001106F6"/>
    <w:rsid w:val="001110D8"/>
    <w:rsid w:val="0011707D"/>
    <w:rsid w:val="00117A47"/>
    <w:rsid w:val="00120AF0"/>
    <w:rsid w:val="00122418"/>
    <w:rsid w:val="001256F0"/>
    <w:rsid w:val="0012734D"/>
    <w:rsid w:val="001274EB"/>
    <w:rsid w:val="001316D0"/>
    <w:rsid w:val="001346BC"/>
    <w:rsid w:val="00136698"/>
    <w:rsid w:val="00136BB9"/>
    <w:rsid w:val="0014666B"/>
    <w:rsid w:val="00147BC0"/>
    <w:rsid w:val="00147CD4"/>
    <w:rsid w:val="001522EE"/>
    <w:rsid w:val="001562AD"/>
    <w:rsid w:val="001570B2"/>
    <w:rsid w:val="0016000C"/>
    <w:rsid w:val="00160DB5"/>
    <w:rsid w:val="001632CB"/>
    <w:rsid w:val="001647E4"/>
    <w:rsid w:val="0016504B"/>
    <w:rsid w:val="00165E09"/>
    <w:rsid w:val="00174212"/>
    <w:rsid w:val="00174EAD"/>
    <w:rsid w:val="001756D7"/>
    <w:rsid w:val="00177B5C"/>
    <w:rsid w:val="00182032"/>
    <w:rsid w:val="00183F32"/>
    <w:rsid w:val="0018472D"/>
    <w:rsid w:val="001851C1"/>
    <w:rsid w:val="001858FB"/>
    <w:rsid w:val="00185EC3"/>
    <w:rsid w:val="00187259"/>
    <w:rsid w:val="00192398"/>
    <w:rsid w:val="001923E8"/>
    <w:rsid w:val="001936C4"/>
    <w:rsid w:val="00197D87"/>
    <w:rsid w:val="001A38E6"/>
    <w:rsid w:val="001A50F3"/>
    <w:rsid w:val="001B12CF"/>
    <w:rsid w:val="001B1D1B"/>
    <w:rsid w:val="001B24CA"/>
    <w:rsid w:val="001B257F"/>
    <w:rsid w:val="001B2C5B"/>
    <w:rsid w:val="001B43D2"/>
    <w:rsid w:val="001B621D"/>
    <w:rsid w:val="001C0A22"/>
    <w:rsid w:val="001C1627"/>
    <w:rsid w:val="001C1BC9"/>
    <w:rsid w:val="001C2348"/>
    <w:rsid w:val="001C2592"/>
    <w:rsid w:val="001C2E9C"/>
    <w:rsid w:val="001C5575"/>
    <w:rsid w:val="001C59C8"/>
    <w:rsid w:val="001C688B"/>
    <w:rsid w:val="001C6972"/>
    <w:rsid w:val="001C6F7D"/>
    <w:rsid w:val="001D045C"/>
    <w:rsid w:val="001D5E72"/>
    <w:rsid w:val="001D7408"/>
    <w:rsid w:val="001E1F78"/>
    <w:rsid w:val="001E2FD0"/>
    <w:rsid w:val="001E7961"/>
    <w:rsid w:val="001F109C"/>
    <w:rsid w:val="001F1607"/>
    <w:rsid w:val="001F2ABD"/>
    <w:rsid w:val="001F5155"/>
    <w:rsid w:val="001F52E0"/>
    <w:rsid w:val="001F5B6A"/>
    <w:rsid w:val="001F6875"/>
    <w:rsid w:val="001F7958"/>
    <w:rsid w:val="00201AE7"/>
    <w:rsid w:val="0020264C"/>
    <w:rsid w:val="00202E98"/>
    <w:rsid w:val="00204832"/>
    <w:rsid w:val="0020489D"/>
    <w:rsid w:val="00206816"/>
    <w:rsid w:val="0021226C"/>
    <w:rsid w:val="002133A9"/>
    <w:rsid w:val="00213ADE"/>
    <w:rsid w:val="0021408E"/>
    <w:rsid w:val="002142DD"/>
    <w:rsid w:val="002158E9"/>
    <w:rsid w:val="00216BA1"/>
    <w:rsid w:val="00217105"/>
    <w:rsid w:val="00217124"/>
    <w:rsid w:val="00221C2D"/>
    <w:rsid w:val="00222CF5"/>
    <w:rsid w:val="00222E72"/>
    <w:rsid w:val="0023117D"/>
    <w:rsid w:val="002313F9"/>
    <w:rsid w:val="002327B8"/>
    <w:rsid w:val="002361D9"/>
    <w:rsid w:val="002401B6"/>
    <w:rsid w:val="002450BF"/>
    <w:rsid w:val="002454F0"/>
    <w:rsid w:val="00245C24"/>
    <w:rsid w:val="00253430"/>
    <w:rsid w:val="0025375E"/>
    <w:rsid w:val="0025435D"/>
    <w:rsid w:val="00261A75"/>
    <w:rsid w:val="00261E2B"/>
    <w:rsid w:val="00263233"/>
    <w:rsid w:val="00263CBE"/>
    <w:rsid w:val="0026783A"/>
    <w:rsid w:val="00274FF4"/>
    <w:rsid w:val="00280397"/>
    <w:rsid w:val="00285A9A"/>
    <w:rsid w:val="00285ED9"/>
    <w:rsid w:val="00286055"/>
    <w:rsid w:val="002868ED"/>
    <w:rsid w:val="00287007"/>
    <w:rsid w:val="00287B14"/>
    <w:rsid w:val="00290ACE"/>
    <w:rsid w:val="00291F30"/>
    <w:rsid w:val="00292334"/>
    <w:rsid w:val="00292ADB"/>
    <w:rsid w:val="002930EE"/>
    <w:rsid w:val="00294121"/>
    <w:rsid w:val="00295791"/>
    <w:rsid w:val="002A0033"/>
    <w:rsid w:val="002A03AF"/>
    <w:rsid w:val="002A0851"/>
    <w:rsid w:val="002A2CCB"/>
    <w:rsid w:val="002A2FB3"/>
    <w:rsid w:val="002A5ED6"/>
    <w:rsid w:val="002B00BD"/>
    <w:rsid w:val="002B0FCE"/>
    <w:rsid w:val="002B79A9"/>
    <w:rsid w:val="002C1453"/>
    <w:rsid w:val="002D03A3"/>
    <w:rsid w:val="002D1769"/>
    <w:rsid w:val="002D1940"/>
    <w:rsid w:val="002D247C"/>
    <w:rsid w:val="002D6B12"/>
    <w:rsid w:val="002D7BD7"/>
    <w:rsid w:val="002E053E"/>
    <w:rsid w:val="002E269C"/>
    <w:rsid w:val="002E5B42"/>
    <w:rsid w:val="002F0A6C"/>
    <w:rsid w:val="002F29B5"/>
    <w:rsid w:val="002F39D5"/>
    <w:rsid w:val="002F4144"/>
    <w:rsid w:val="00301ACB"/>
    <w:rsid w:val="003026D5"/>
    <w:rsid w:val="00302A76"/>
    <w:rsid w:val="0030322B"/>
    <w:rsid w:val="00305847"/>
    <w:rsid w:val="00310BBC"/>
    <w:rsid w:val="00311ADC"/>
    <w:rsid w:val="00314101"/>
    <w:rsid w:val="003164AF"/>
    <w:rsid w:val="00317A88"/>
    <w:rsid w:val="00322853"/>
    <w:rsid w:val="00322F2C"/>
    <w:rsid w:val="00323FEA"/>
    <w:rsid w:val="0032563F"/>
    <w:rsid w:val="00326874"/>
    <w:rsid w:val="00336E3C"/>
    <w:rsid w:val="00343254"/>
    <w:rsid w:val="00343F26"/>
    <w:rsid w:val="003503A2"/>
    <w:rsid w:val="00354702"/>
    <w:rsid w:val="00355274"/>
    <w:rsid w:val="00361D88"/>
    <w:rsid w:val="0036441F"/>
    <w:rsid w:val="00364888"/>
    <w:rsid w:val="00365570"/>
    <w:rsid w:val="003657B8"/>
    <w:rsid w:val="00371318"/>
    <w:rsid w:val="00385453"/>
    <w:rsid w:val="00387972"/>
    <w:rsid w:val="00390370"/>
    <w:rsid w:val="00392A2A"/>
    <w:rsid w:val="00394551"/>
    <w:rsid w:val="00397301"/>
    <w:rsid w:val="003A1355"/>
    <w:rsid w:val="003A2509"/>
    <w:rsid w:val="003A367C"/>
    <w:rsid w:val="003A4FDF"/>
    <w:rsid w:val="003A5E2F"/>
    <w:rsid w:val="003A7087"/>
    <w:rsid w:val="003B0855"/>
    <w:rsid w:val="003B3AD7"/>
    <w:rsid w:val="003B4BF5"/>
    <w:rsid w:val="003B590B"/>
    <w:rsid w:val="003B598D"/>
    <w:rsid w:val="003B5ACD"/>
    <w:rsid w:val="003C0B8F"/>
    <w:rsid w:val="003C623E"/>
    <w:rsid w:val="003C62BB"/>
    <w:rsid w:val="003D10A8"/>
    <w:rsid w:val="003D30FD"/>
    <w:rsid w:val="003D4DBD"/>
    <w:rsid w:val="003E1495"/>
    <w:rsid w:val="003E18DF"/>
    <w:rsid w:val="003E311E"/>
    <w:rsid w:val="003E5754"/>
    <w:rsid w:val="003F1B84"/>
    <w:rsid w:val="003F2AA7"/>
    <w:rsid w:val="003F2E20"/>
    <w:rsid w:val="003F5074"/>
    <w:rsid w:val="003F54E4"/>
    <w:rsid w:val="003F5BA3"/>
    <w:rsid w:val="004005AA"/>
    <w:rsid w:val="00400D25"/>
    <w:rsid w:val="00401ADA"/>
    <w:rsid w:val="0040385A"/>
    <w:rsid w:val="004062E9"/>
    <w:rsid w:val="00407AE8"/>
    <w:rsid w:val="00407D17"/>
    <w:rsid w:val="00410BD5"/>
    <w:rsid w:val="00410EEE"/>
    <w:rsid w:val="004124E4"/>
    <w:rsid w:val="004149EE"/>
    <w:rsid w:val="00414EE8"/>
    <w:rsid w:val="00415381"/>
    <w:rsid w:val="004171AA"/>
    <w:rsid w:val="0041765A"/>
    <w:rsid w:val="00423639"/>
    <w:rsid w:val="004248E2"/>
    <w:rsid w:val="00425439"/>
    <w:rsid w:val="00435A64"/>
    <w:rsid w:val="00436B82"/>
    <w:rsid w:val="00444097"/>
    <w:rsid w:val="0044510E"/>
    <w:rsid w:val="0044633E"/>
    <w:rsid w:val="00446653"/>
    <w:rsid w:val="0045223F"/>
    <w:rsid w:val="0045319F"/>
    <w:rsid w:val="004556E3"/>
    <w:rsid w:val="004576A0"/>
    <w:rsid w:val="00461D81"/>
    <w:rsid w:val="00463216"/>
    <w:rsid w:val="004637B3"/>
    <w:rsid w:val="00464371"/>
    <w:rsid w:val="00466170"/>
    <w:rsid w:val="00466C5D"/>
    <w:rsid w:val="00471017"/>
    <w:rsid w:val="004735FC"/>
    <w:rsid w:val="004901A6"/>
    <w:rsid w:val="00493B1E"/>
    <w:rsid w:val="00495793"/>
    <w:rsid w:val="004A0203"/>
    <w:rsid w:val="004A5AA6"/>
    <w:rsid w:val="004B48E9"/>
    <w:rsid w:val="004B7F77"/>
    <w:rsid w:val="004C22D9"/>
    <w:rsid w:val="004C2B9B"/>
    <w:rsid w:val="004C7944"/>
    <w:rsid w:val="004C7AEF"/>
    <w:rsid w:val="004D21B8"/>
    <w:rsid w:val="004D5D03"/>
    <w:rsid w:val="004D711C"/>
    <w:rsid w:val="004E15C2"/>
    <w:rsid w:val="004E24AE"/>
    <w:rsid w:val="004E3298"/>
    <w:rsid w:val="004E3845"/>
    <w:rsid w:val="004E3D53"/>
    <w:rsid w:val="004E77D4"/>
    <w:rsid w:val="004E7B21"/>
    <w:rsid w:val="004F21D9"/>
    <w:rsid w:val="004F223C"/>
    <w:rsid w:val="004F5FCB"/>
    <w:rsid w:val="004F657D"/>
    <w:rsid w:val="00500055"/>
    <w:rsid w:val="0050736E"/>
    <w:rsid w:val="0051102F"/>
    <w:rsid w:val="00513286"/>
    <w:rsid w:val="00514124"/>
    <w:rsid w:val="0051549F"/>
    <w:rsid w:val="00515D3B"/>
    <w:rsid w:val="0052025B"/>
    <w:rsid w:val="0052188C"/>
    <w:rsid w:val="00522F84"/>
    <w:rsid w:val="005302E3"/>
    <w:rsid w:val="0053169D"/>
    <w:rsid w:val="0053410D"/>
    <w:rsid w:val="0053570D"/>
    <w:rsid w:val="005422A9"/>
    <w:rsid w:val="00543CBF"/>
    <w:rsid w:val="00544128"/>
    <w:rsid w:val="005442BF"/>
    <w:rsid w:val="0054746A"/>
    <w:rsid w:val="005557EB"/>
    <w:rsid w:val="00556D2E"/>
    <w:rsid w:val="00556F41"/>
    <w:rsid w:val="00557827"/>
    <w:rsid w:val="0056079B"/>
    <w:rsid w:val="0056307A"/>
    <w:rsid w:val="00570637"/>
    <w:rsid w:val="00570779"/>
    <w:rsid w:val="005708D5"/>
    <w:rsid w:val="00570DE9"/>
    <w:rsid w:val="005754A4"/>
    <w:rsid w:val="00576C3A"/>
    <w:rsid w:val="00577513"/>
    <w:rsid w:val="00577633"/>
    <w:rsid w:val="00580037"/>
    <w:rsid w:val="0058256C"/>
    <w:rsid w:val="00585C86"/>
    <w:rsid w:val="005867EA"/>
    <w:rsid w:val="005869D4"/>
    <w:rsid w:val="005902C1"/>
    <w:rsid w:val="005913C4"/>
    <w:rsid w:val="00594334"/>
    <w:rsid w:val="005949A4"/>
    <w:rsid w:val="005950D4"/>
    <w:rsid w:val="00596D34"/>
    <w:rsid w:val="0059750C"/>
    <w:rsid w:val="005A1838"/>
    <w:rsid w:val="005A4E55"/>
    <w:rsid w:val="005A77BF"/>
    <w:rsid w:val="005A7D6A"/>
    <w:rsid w:val="005B1F59"/>
    <w:rsid w:val="005B5EF1"/>
    <w:rsid w:val="005B6505"/>
    <w:rsid w:val="005B7E6F"/>
    <w:rsid w:val="005B7EDF"/>
    <w:rsid w:val="005C0A72"/>
    <w:rsid w:val="005C4981"/>
    <w:rsid w:val="005C4FFD"/>
    <w:rsid w:val="005C5BCC"/>
    <w:rsid w:val="005C5F5D"/>
    <w:rsid w:val="005D433C"/>
    <w:rsid w:val="005E1220"/>
    <w:rsid w:val="005E2EF5"/>
    <w:rsid w:val="005E486E"/>
    <w:rsid w:val="005E4912"/>
    <w:rsid w:val="005E502A"/>
    <w:rsid w:val="005E7106"/>
    <w:rsid w:val="005E72B5"/>
    <w:rsid w:val="005F062F"/>
    <w:rsid w:val="005F4923"/>
    <w:rsid w:val="00601E3F"/>
    <w:rsid w:val="00605C22"/>
    <w:rsid w:val="006109AB"/>
    <w:rsid w:val="00614987"/>
    <w:rsid w:val="006168D5"/>
    <w:rsid w:val="0061715F"/>
    <w:rsid w:val="00620099"/>
    <w:rsid w:val="00620B25"/>
    <w:rsid w:val="006219B5"/>
    <w:rsid w:val="00625F00"/>
    <w:rsid w:val="00627478"/>
    <w:rsid w:val="00630740"/>
    <w:rsid w:val="0063434D"/>
    <w:rsid w:val="006433E0"/>
    <w:rsid w:val="006469CB"/>
    <w:rsid w:val="00646A60"/>
    <w:rsid w:val="00646DE9"/>
    <w:rsid w:val="00647B38"/>
    <w:rsid w:val="00660708"/>
    <w:rsid w:val="00663019"/>
    <w:rsid w:val="006635CD"/>
    <w:rsid w:val="00666BF0"/>
    <w:rsid w:val="00670052"/>
    <w:rsid w:val="00670D7E"/>
    <w:rsid w:val="006722EB"/>
    <w:rsid w:val="00674266"/>
    <w:rsid w:val="006772DA"/>
    <w:rsid w:val="0067786F"/>
    <w:rsid w:val="00680034"/>
    <w:rsid w:val="00681FA5"/>
    <w:rsid w:val="00685A29"/>
    <w:rsid w:val="00687D61"/>
    <w:rsid w:val="00690562"/>
    <w:rsid w:val="006A2AE3"/>
    <w:rsid w:val="006A38A7"/>
    <w:rsid w:val="006A3F11"/>
    <w:rsid w:val="006A7399"/>
    <w:rsid w:val="006A7463"/>
    <w:rsid w:val="006B06DF"/>
    <w:rsid w:val="006B08C9"/>
    <w:rsid w:val="006B225F"/>
    <w:rsid w:val="006B4089"/>
    <w:rsid w:val="006B43D5"/>
    <w:rsid w:val="006B50F4"/>
    <w:rsid w:val="006B6C76"/>
    <w:rsid w:val="006B6D94"/>
    <w:rsid w:val="006C73B8"/>
    <w:rsid w:val="006D04A1"/>
    <w:rsid w:val="006D17E7"/>
    <w:rsid w:val="006D314E"/>
    <w:rsid w:val="006D3F00"/>
    <w:rsid w:val="006D6440"/>
    <w:rsid w:val="006D754A"/>
    <w:rsid w:val="006E0FBD"/>
    <w:rsid w:val="006E21EB"/>
    <w:rsid w:val="006E4669"/>
    <w:rsid w:val="006E5376"/>
    <w:rsid w:val="006E66A7"/>
    <w:rsid w:val="006F3065"/>
    <w:rsid w:val="006F56E0"/>
    <w:rsid w:val="006F6004"/>
    <w:rsid w:val="00702031"/>
    <w:rsid w:val="00704501"/>
    <w:rsid w:val="00705243"/>
    <w:rsid w:val="00706EE3"/>
    <w:rsid w:val="0071055F"/>
    <w:rsid w:val="007105CA"/>
    <w:rsid w:val="00716D52"/>
    <w:rsid w:val="00717648"/>
    <w:rsid w:val="007202F5"/>
    <w:rsid w:val="00723041"/>
    <w:rsid w:val="00726E8A"/>
    <w:rsid w:val="00726FAF"/>
    <w:rsid w:val="00727708"/>
    <w:rsid w:val="00732AA5"/>
    <w:rsid w:val="007331CF"/>
    <w:rsid w:val="00734501"/>
    <w:rsid w:val="00734623"/>
    <w:rsid w:val="00735CE9"/>
    <w:rsid w:val="0073742A"/>
    <w:rsid w:val="00737554"/>
    <w:rsid w:val="0074149B"/>
    <w:rsid w:val="007432AD"/>
    <w:rsid w:val="00752C41"/>
    <w:rsid w:val="00753E59"/>
    <w:rsid w:val="00756246"/>
    <w:rsid w:val="0076241C"/>
    <w:rsid w:val="00763ABF"/>
    <w:rsid w:val="00765B0D"/>
    <w:rsid w:val="00765EAD"/>
    <w:rsid w:val="007704D0"/>
    <w:rsid w:val="00771A88"/>
    <w:rsid w:val="007734CC"/>
    <w:rsid w:val="00773B7C"/>
    <w:rsid w:val="0077474E"/>
    <w:rsid w:val="00775CDB"/>
    <w:rsid w:val="00775EFF"/>
    <w:rsid w:val="00777963"/>
    <w:rsid w:val="007805C0"/>
    <w:rsid w:val="0078179D"/>
    <w:rsid w:val="00782D78"/>
    <w:rsid w:val="00784C3E"/>
    <w:rsid w:val="00793DC5"/>
    <w:rsid w:val="007948BA"/>
    <w:rsid w:val="00794ECE"/>
    <w:rsid w:val="00797730"/>
    <w:rsid w:val="007A0251"/>
    <w:rsid w:val="007A05C7"/>
    <w:rsid w:val="007A160E"/>
    <w:rsid w:val="007A1A00"/>
    <w:rsid w:val="007A1DA6"/>
    <w:rsid w:val="007A4CD9"/>
    <w:rsid w:val="007A5012"/>
    <w:rsid w:val="007A5551"/>
    <w:rsid w:val="007A655B"/>
    <w:rsid w:val="007A7B39"/>
    <w:rsid w:val="007A7E30"/>
    <w:rsid w:val="007B1E64"/>
    <w:rsid w:val="007B2940"/>
    <w:rsid w:val="007B2B90"/>
    <w:rsid w:val="007B50C4"/>
    <w:rsid w:val="007B7A5F"/>
    <w:rsid w:val="007C0B28"/>
    <w:rsid w:val="007C3430"/>
    <w:rsid w:val="007C37FC"/>
    <w:rsid w:val="007C55A9"/>
    <w:rsid w:val="007C564C"/>
    <w:rsid w:val="007C6489"/>
    <w:rsid w:val="007C7263"/>
    <w:rsid w:val="007C7DB5"/>
    <w:rsid w:val="007D1F82"/>
    <w:rsid w:val="007D3377"/>
    <w:rsid w:val="007D3FF9"/>
    <w:rsid w:val="007D5462"/>
    <w:rsid w:val="007D7C8C"/>
    <w:rsid w:val="007E0092"/>
    <w:rsid w:val="007E374E"/>
    <w:rsid w:val="007E69AF"/>
    <w:rsid w:val="007F15B2"/>
    <w:rsid w:val="007F2CC6"/>
    <w:rsid w:val="007F3EE4"/>
    <w:rsid w:val="007F4D4E"/>
    <w:rsid w:val="007F4E14"/>
    <w:rsid w:val="0080141E"/>
    <w:rsid w:val="00803361"/>
    <w:rsid w:val="00803DD0"/>
    <w:rsid w:val="0080546C"/>
    <w:rsid w:val="00805FE0"/>
    <w:rsid w:val="0081066C"/>
    <w:rsid w:val="0081323F"/>
    <w:rsid w:val="008150BF"/>
    <w:rsid w:val="00820110"/>
    <w:rsid w:val="00821213"/>
    <w:rsid w:val="00823628"/>
    <w:rsid w:val="00823CFE"/>
    <w:rsid w:val="008242D7"/>
    <w:rsid w:val="008279F5"/>
    <w:rsid w:val="00827D81"/>
    <w:rsid w:val="00827F5E"/>
    <w:rsid w:val="008301F8"/>
    <w:rsid w:val="00830B5E"/>
    <w:rsid w:val="00830B70"/>
    <w:rsid w:val="0083593A"/>
    <w:rsid w:val="00835AA3"/>
    <w:rsid w:val="008401CB"/>
    <w:rsid w:val="008403F0"/>
    <w:rsid w:val="00842BF1"/>
    <w:rsid w:val="00844DB6"/>
    <w:rsid w:val="00844E0C"/>
    <w:rsid w:val="00846EB7"/>
    <w:rsid w:val="00853777"/>
    <w:rsid w:val="00856848"/>
    <w:rsid w:val="008608D8"/>
    <w:rsid w:val="00862AA9"/>
    <w:rsid w:val="00864C03"/>
    <w:rsid w:val="0087541A"/>
    <w:rsid w:val="00876433"/>
    <w:rsid w:val="008764B0"/>
    <w:rsid w:val="008829BA"/>
    <w:rsid w:val="00883D37"/>
    <w:rsid w:val="0088467C"/>
    <w:rsid w:val="00885B1E"/>
    <w:rsid w:val="008876F2"/>
    <w:rsid w:val="00892810"/>
    <w:rsid w:val="00892BCD"/>
    <w:rsid w:val="008950CC"/>
    <w:rsid w:val="00897DB9"/>
    <w:rsid w:val="008A2FDC"/>
    <w:rsid w:val="008A38C4"/>
    <w:rsid w:val="008A3D6B"/>
    <w:rsid w:val="008A4605"/>
    <w:rsid w:val="008A7145"/>
    <w:rsid w:val="008B1BC1"/>
    <w:rsid w:val="008B2C06"/>
    <w:rsid w:val="008B3F51"/>
    <w:rsid w:val="008B5676"/>
    <w:rsid w:val="008B59A9"/>
    <w:rsid w:val="008B6D73"/>
    <w:rsid w:val="008C0712"/>
    <w:rsid w:val="008C3B2B"/>
    <w:rsid w:val="008C3EF6"/>
    <w:rsid w:val="008D28CE"/>
    <w:rsid w:val="008D3FCC"/>
    <w:rsid w:val="008D41D4"/>
    <w:rsid w:val="008D7C76"/>
    <w:rsid w:val="008E02C8"/>
    <w:rsid w:val="008E3A6B"/>
    <w:rsid w:val="008E4DC1"/>
    <w:rsid w:val="008E6B26"/>
    <w:rsid w:val="008E6D27"/>
    <w:rsid w:val="008F44BC"/>
    <w:rsid w:val="008F6303"/>
    <w:rsid w:val="00901495"/>
    <w:rsid w:val="00903751"/>
    <w:rsid w:val="009046A3"/>
    <w:rsid w:val="00905FFB"/>
    <w:rsid w:val="00907C9F"/>
    <w:rsid w:val="0091195E"/>
    <w:rsid w:val="00914CC4"/>
    <w:rsid w:val="00920A61"/>
    <w:rsid w:val="0092100F"/>
    <w:rsid w:val="009247F4"/>
    <w:rsid w:val="00925050"/>
    <w:rsid w:val="00925F88"/>
    <w:rsid w:val="00930838"/>
    <w:rsid w:val="00940D50"/>
    <w:rsid w:val="009439C5"/>
    <w:rsid w:val="00945717"/>
    <w:rsid w:val="00946AF4"/>
    <w:rsid w:val="00946B2E"/>
    <w:rsid w:val="00946E84"/>
    <w:rsid w:val="00956615"/>
    <w:rsid w:val="00961009"/>
    <w:rsid w:val="00963869"/>
    <w:rsid w:val="00970158"/>
    <w:rsid w:val="00970C29"/>
    <w:rsid w:val="00972897"/>
    <w:rsid w:val="00974AF9"/>
    <w:rsid w:val="0097562F"/>
    <w:rsid w:val="009774D9"/>
    <w:rsid w:val="009807A4"/>
    <w:rsid w:val="00986356"/>
    <w:rsid w:val="00986AB6"/>
    <w:rsid w:val="0099257D"/>
    <w:rsid w:val="00992D38"/>
    <w:rsid w:val="009A24B8"/>
    <w:rsid w:val="009A2E7C"/>
    <w:rsid w:val="009A4434"/>
    <w:rsid w:val="009A46BC"/>
    <w:rsid w:val="009A4E75"/>
    <w:rsid w:val="009A61A0"/>
    <w:rsid w:val="009A72B0"/>
    <w:rsid w:val="009B149A"/>
    <w:rsid w:val="009B17BE"/>
    <w:rsid w:val="009B23AF"/>
    <w:rsid w:val="009B3B2E"/>
    <w:rsid w:val="009B5EC2"/>
    <w:rsid w:val="009B63C5"/>
    <w:rsid w:val="009B7F5B"/>
    <w:rsid w:val="009C08AD"/>
    <w:rsid w:val="009C08E4"/>
    <w:rsid w:val="009C4FAE"/>
    <w:rsid w:val="009D1B2F"/>
    <w:rsid w:val="009D1C74"/>
    <w:rsid w:val="009D380A"/>
    <w:rsid w:val="009D3BFB"/>
    <w:rsid w:val="009D5854"/>
    <w:rsid w:val="009D71E8"/>
    <w:rsid w:val="009E5B38"/>
    <w:rsid w:val="009F2695"/>
    <w:rsid w:val="009F573F"/>
    <w:rsid w:val="009F75FE"/>
    <w:rsid w:val="009F7EE2"/>
    <w:rsid w:val="00A048E7"/>
    <w:rsid w:val="00A05CA6"/>
    <w:rsid w:val="00A10D37"/>
    <w:rsid w:val="00A12A94"/>
    <w:rsid w:val="00A21FB2"/>
    <w:rsid w:val="00A23E2B"/>
    <w:rsid w:val="00A243B2"/>
    <w:rsid w:val="00A27424"/>
    <w:rsid w:val="00A27D24"/>
    <w:rsid w:val="00A32054"/>
    <w:rsid w:val="00A32911"/>
    <w:rsid w:val="00A32A88"/>
    <w:rsid w:val="00A33280"/>
    <w:rsid w:val="00A33F10"/>
    <w:rsid w:val="00A349A4"/>
    <w:rsid w:val="00A3598D"/>
    <w:rsid w:val="00A415AE"/>
    <w:rsid w:val="00A417D9"/>
    <w:rsid w:val="00A436BB"/>
    <w:rsid w:val="00A444AC"/>
    <w:rsid w:val="00A44D10"/>
    <w:rsid w:val="00A44F6D"/>
    <w:rsid w:val="00A46DB4"/>
    <w:rsid w:val="00A46F2E"/>
    <w:rsid w:val="00A477FA"/>
    <w:rsid w:val="00A4798D"/>
    <w:rsid w:val="00A50FD8"/>
    <w:rsid w:val="00A5469E"/>
    <w:rsid w:val="00A5564E"/>
    <w:rsid w:val="00A576E1"/>
    <w:rsid w:val="00A61AAC"/>
    <w:rsid w:val="00A63669"/>
    <w:rsid w:val="00A6448B"/>
    <w:rsid w:val="00A6531D"/>
    <w:rsid w:val="00A714D0"/>
    <w:rsid w:val="00A76664"/>
    <w:rsid w:val="00A80C81"/>
    <w:rsid w:val="00A837CC"/>
    <w:rsid w:val="00A936C1"/>
    <w:rsid w:val="00A964F8"/>
    <w:rsid w:val="00A97D81"/>
    <w:rsid w:val="00AA0195"/>
    <w:rsid w:val="00AA230D"/>
    <w:rsid w:val="00AA3CD9"/>
    <w:rsid w:val="00AA3DBC"/>
    <w:rsid w:val="00AB2B4A"/>
    <w:rsid w:val="00AB2C3F"/>
    <w:rsid w:val="00AB308D"/>
    <w:rsid w:val="00AB7C45"/>
    <w:rsid w:val="00AB7E58"/>
    <w:rsid w:val="00AC07D3"/>
    <w:rsid w:val="00AC5CCD"/>
    <w:rsid w:val="00AD06D7"/>
    <w:rsid w:val="00AD4B56"/>
    <w:rsid w:val="00AD74F0"/>
    <w:rsid w:val="00AE0D16"/>
    <w:rsid w:val="00AE3D23"/>
    <w:rsid w:val="00AE78E9"/>
    <w:rsid w:val="00AF0DEB"/>
    <w:rsid w:val="00AF0F58"/>
    <w:rsid w:val="00AF1D97"/>
    <w:rsid w:val="00AF1EB2"/>
    <w:rsid w:val="00AF2122"/>
    <w:rsid w:val="00AF2D93"/>
    <w:rsid w:val="00AF4CF7"/>
    <w:rsid w:val="00AF4D48"/>
    <w:rsid w:val="00AF4E1E"/>
    <w:rsid w:val="00AF770F"/>
    <w:rsid w:val="00B00F67"/>
    <w:rsid w:val="00B022E9"/>
    <w:rsid w:val="00B0324E"/>
    <w:rsid w:val="00B12C9A"/>
    <w:rsid w:val="00B16B2F"/>
    <w:rsid w:val="00B209EA"/>
    <w:rsid w:val="00B2155C"/>
    <w:rsid w:val="00B22689"/>
    <w:rsid w:val="00B24764"/>
    <w:rsid w:val="00B27B31"/>
    <w:rsid w:val="00B32B3F"/>
    <w:rsid w:val="00B3429C"/>
    <w:rsid w:val="00B34529"/>
    <w:rsid w:val="00B428E9"/>
    <w:rsid w:val="00B43081"/>
    <w:rsid w:val="00B444AF"/>
    <w:rsid w:val="00B46EB6"/>
    <w:rsid w:val="00B507D3"/>
    <w:rsid w:val="00B520E2"/>
    <w:rsid w:val="00B57942"/>
    <w:rsid w:val="00B61980"/>
    <w:rsid w:val="00B62D2A"/>
    <w:rsid w:val="00B63054"/>
    <w:rsid w:val="00B637CE"/>
    <w:rsid w:val="00B642B3"/>
    <w:rsid w:val="00B67027"/>
    <w:rsid w:val="00B713D3"/>
    <w:rsid w:val="00B77FBA"/>
    <w:rsid w:val="00B812B5"/>
    <w:rsid w:val="00B920B7"/>
    <w:rsid w:val="00B93B45"/>
    <w:rsid w:val="00B96059"/>
    <w:rsid w:val="00B963C6"/>
    <w:rsid w:val="00BA660D"/>
    <w:rsid w:val="00BA67CA"/>
    <w:rsid w:val="00BA6846"/>
    <w:rsid w:val="00BB2B7D"/>
    <w:rsid w:val="00BB2BC9"/>
    <w:rsid w:val="00BB5296"/>
    <w:rsid w:val="00BB5696"/>
    <w:rsid w:val="00BC3579"/>
    <w:rsid w:val="00BC4598"/>
    <w:rsid w:val="00BC4D1D"/>
    <w:rsid w:val="00BC77F8"/>
    <w:rsid w:val="00BD20EF"/>
    <w:rsid w:val="00BD285D"/>
    <w:rsid w:val="00BD4CC9"/>
    <w:rsid w:val="00BD5399"/>
    <w:rsid w:val="00BD555D"/>
    <w:rsid w:val="00BD6876"/>
    <w:rsid w:val="00BE0431"/>
    <w:rsid w:val="00BE0CC7"/>
    <w:rsid w:val="00BE3D8C"/>
    <w:rsid w:val="00BE3E83"/>
    <w:rsid w:val="00BE68FD"/>
    <w:rsid w:val="00BF01FC"/>
    <w:rsid w:val="00BF15BC"/>
    <w:rsid w:val="00BF1A85"/>
    <w:rsid w:val="00BF1F54"/>
    <w:rsid w:val="00BF3A59"/>
    <w:rsid w:val="00C01DCD"/>
    <w:rsid w:val="00C073FC"/>
    <w:rsid w:val="00C1170D"/>
    <w:rsid w:val="00C1176E"/>
    <w:rsid w:val="00C175BA"/>
    <w:rsid w:val="00C25E1A"/>
    <w:rsid w:val="00C31028"/>
    <w:rsid w:val="00C31655"/>
    <w:rsid w:val="00C3612E"/>
    <w:rsid w:val="00C376E1"/>
    <w:rsid w:val="00C3772B"/>
    <w:rsid w:val="00C40EF7"/>
    <w:rsid w:val="00C43A64"/>
    <w:rsid w:val="00C44022"/>
    <w:rsid w:val="00C445EA"/>
    <w:rsid w:val="00C54ACE"/>
    <w:rsid w:val="00C60AE3"/>
    <w:rsid w:val="00C62E22"/>
    <w:rsid w:val="00C63417"/>
    <w:rsid w:val="00C676AC"/>
    <w:rsid w:val="00C67D03"/>
    <w:rsid w:val="00C73DBB"/>
    <w:rsid w:val="00C80E86"/>
    <w:rsid w:val="00C80F72"/>
    <w:rsid w:val="00C822DD"/>
    <w:rsid w:val="00C8408E"/>
    <w:rsid w:val="00C903CB"/>
    <w:rsid w:val="00C934D0"/>
    <w:rsid w:val="00C95956"/>
    <w:rsid w:val="00C973A4"/>
    <w:rsid w:val="00CA361D"/>
    <w:rsid w:val="00CA68E1"/>
    <w:rsid w:val="00CA7E74"/>
    <w:rsid w:val="00CB0DEB"/>
    <w:rsid w:val="00CB4AEF"/>
    <w:rsid w:val="00CB4E58"/>
    <w:rsid w:val="00CB625A"/>
    <w:rsid w:val="00CB7591"/>
    <w:rsid w:val="00CC098C"/>
    <w:rsid w:val="00CC20AD"/>
    <w:rsid w:val="00CC2238"/>
    <w:rsid w:val="00CC2E21"/>
    <w:rsid w:val="00CC337C"/>
    <w:rsid w:val="00CC6BB6"/>
    <w:rsid w:val="00CD1AB7"/>
    <w:rsid w:val="00CD1BA5"/>
    <w:rsid w:val="00CD2FF3"/>
    <w:rsid w:val="00CD5E93"/>
    <w:rsid w:val="00CD716B"/>
    <w:rsid w:val="00CE23EE"/>
    <w:rsid w:val="00CE7DEE"/>
    <w:rsid w:val="00CF0B64"/>
    <w:rsid w:val="00CF0E22"/>
    <w:rsid w:val="00CF0F9C"/>
    <w:rsid w:val="00CF4BFE"/>
    <w:rsid w:val="00CF50AE"/>
    <w:rsid w:val="00CF5388"/>
    <w:rsid w:val="00CF60EA"/>
    <w:rsid w:val="00CF7523"/>
    <w:rsid w:val="00D04F46"/>
    <w:rsid w:val="00D061C1"/>
    <w:rsid w:val="00D066D0"/>
    <w:rsid w:val="00D16DD4"/>
    <w:rsid w:val="00D174E8"/>
    <w:rsid w:val="00D21177"/>
    <w:rsid w:val="00D26AF6"/>
    <w:rsid w:val="00D31EFF"/>
    <w:rsid w:val="00D32AC4"/>
    <w:rsid w:val="00D35E76"/>
    <w:rsid w:val="00D3630D"/>
    <w:rsid w:val="00D374A0"/>
    <w:rsid w:val="00D378CC"/>
    <w:rsid w:val="00D42124"/>
    <w:rsid w:val="00D46213"/>
    <w:rsid w:val="00D46F86"/>
    <w:rsid w:val="00D515B1"/>
    <w:rsid w:val="00D57CF8"/>
    <w:rsid w:val="00D6059A"/>
    <w:rsid w:val="00D61837"/>
    <w:rsid w:val="00D64AA2"/>
    <w:rsid w:val="00D66205"/>
    <w:rsid w:val="00D70C9D"/>
    <w:rsid w:val="00D71D5A"/>
    <w:rsid w:val="00D7346F"/>
    <w:rsid w:val="00D73567"/>
    <w:rsid w:val="00D74A27"/>
    <w:rsid w:val="00D76FA4"/>
    <w:rsid w:val="00D80393"/>
    <w:rsid w:val="00D81D0A"/>
    <w:rsid w:val="00D81E1E"/>
    <w:rsid w:val="00D84F3A"/>
    <w:rsid w:val="00D862AB"/>
    <w:rsid w:val="00D8667A"/>
    <w:rsid w:val="00D8670D"/>
    <w:rsid w:val="00D908BE"/>
    <w:rsid w:val="00D978CC"/>
    <w:rsid w:val="00DA2036"/>
    <w:rsid w:val="00DA2173"/>
    <w:rsid w:val="00DA5F25"/>
    <w:rsid w:val="00DA60E5"/>
    <w:rsid w:val="00DA6592"/>
    <w:rsid w:val="00DA7657"/>
    <w:rsid w:val="00DB0572"/>
    <w:rsid w:val="00DB0DA6"/>
    <w:rsid w:val="00DB1773"/>
    <w:rsid w:val="00DB20EA"/>
    <w:rsid w:val="00DB5070"/>
    <w:rsid w:val="00DB526A"/>
    <w:rsid w:val="00DB556C"/>
    <w:rsid w:val="00DB7014"/>
    <w:rsid w:val="00DC66D6"/>
    <w:rsid w:val="00DC779C"/>
    <w:rsid w:val="00DC7DB4"/>
    <w:rsid w:val="00DD51C0"/>
    <w:rsid w:val="00DD63DC"/>
    <w:rsid w:val="00DD6C55"/>
    <w:rsid w:val="00DE6E92"/>
    <w:rsid w:val="00DE7C61"/>
    <w:rsid w:val="00DF2450"/>
    <w:rsid w:val="00DF5D3B"/>
    <w:rsid w:val="00DF5F57"/>
    <w:rsid w:val="00DF6153"/>
    <w:rsid w:val="00DF6AB0"/>
    <w:rsid w:val="00DF6CE5"/>
    <w:rsid w:val="00E01B1B"/>
    <w:rsid w:val="00E03EC0"/>
    <w:rsid w:val="00E04056"/>
    <w:rsid w:val="00E10C72"/>
    <w:rsid w:val="00E11013"/>
    <w:rsid w:val="00E112E4"/>
    <w:rsid w:val="00E126B9"/>
    <w:rsid w:val="00E1453A"/>
    <w:rsid w:val="00E17043"/>
    <w:rsid w:val="00E20A4F"/>
    <w:rsid w:val="00E21769"/>
    <w:rsid w:val="00E21BDA"/>
    <w:rsid w:val="00E22A12"/>
    <w:rsid w:val="00E37186"/>
    <w:rsid w:val="00E40F8C"/>
    <w:rsid w:val="00E45804"/>
    <w:rsid w:val="00E46146"/>
    <w:rsid w:val="00E51394"/>
    <w:rsid w:val="00E53646"/>
    <w:rsid w:val="00E54B0B"/>
    <w:rsid w:val="00E57DAB"/>
    <w:rsid w:val="00E64867"/>
    <w:rsid w:val="00E65354"/>
    <w:rsid w:val="00E657A6"/>
    <w:rsid w:val="00E6596F"/>
    <w:rsid w:val="00E7163C"/>
    <w:rsid w:val="00E76FFC"/>
    <w:rsid w:val="00E77F48"/>
    <w:rsid w:val="00E843F1"/>
    <w:rsid w:val="00E84520"/>
    <w:rsid w:val="00E84527"/>
    <w:rsid w:val="00E851F3"/>
    <w:rsid w:val="00E85619"/>
    <w:rsid w:val="00E85A03"/>
    <w:rsid w:val="00E86194"/>
    <w:rsid w:val="00E87C23"/>
    <w:rsid w:val="00E87FD6"/>
    <w:rsid w:val="00E903F5"/>
    <w:rsid w:val="00E9140E"/>
    <w:rsid w:val="00E91D4B"/>
    <w:rsid w:val="00E95628"/>
    <w:rsid w:val="00E95B91"/>
    <w:rsid w:val="00E9760A"/>
    <w:rsid w:val="00EA07E5"/>
    <w:rsid w:val="00EA324A"/>
    <w:rsid w:val="00EA62B2"/>
    <w:rsid w:val="00EB0841"/>
    <w:rsid w:val="00EB134E"/>
    <w:rsid w:val="00EB6240"/>
    <w:rsid w:val="00EC08DE"/>
    <w:rsid w:val="00EC0F5A"/>
    <w:rsid w:val="00EC0FD3"/>
    <w:rsid w:val="00EC341D"/>
    <w:rsid w:val="00EC34B9"/>
    <w:rsid w:val="00EC4791"/>
    <w:rsid w:val="00EC4FFE"/>
    <w:rsid w:val="00EC78D1"/>
    <w:rsid w:val="00ED43F2"/>
    <w:rsid w:val="00ED4BDF"/>
    <w:rsid w:val="00EE173C"/>
    <w:rsid w:val="00EE6175"/>
    <w:rsid w:val="00EE6614"/>
    <w:rsid w:val="00EE699F"/>
    <w:rsid w:val="00EE6AE7"/>
    <w:rsid w:val="00EE6B21"/>
    <w:rsid w:val="00EE6D8B"/>
    <w:rsid w:val="00EE6F71"/>
    <w:rsid w:val="00EF19D3"/>
    <w:rsid w:val="00EF2839"/>
    <w:rsid w:val="00EF4A37"/>
    <w:rsid w:val="00EF74CC"/>
    <w:rsid w:val="00F04FE0"/>
    <w:rsid w:val="00F055F7"/>
    <w:rsid w:val="00F073B1"/>
    <w:rsid w:val="00F07408"/>
    <w:rsid w:val="00F104B3"/>
    <w:rsid w:val="00F11C38"/>
    <w:rsid w:val="00F218E6"/>
    <w:rsid w:val="00F220D2"/>
    <w:rsid w:val="00F226FA"/>
    <w:rsid w:val="00F25947"/>
    <w:rsid w:val="00F26F71"/>
    <w:rsid w:val="00F30EAB"/>
    <w:rsid w:val="00F3108F"/>
    <w:rsid w:val="00F31CFB"/>
    <w:rsid w:val="00F34E25"/>
    <w:rsid w:val="00F37E9B"/>
    <w:rsid w:val="00F4014F"/>
    <w:rsid w:val="00F4306A"/>
    <w:rsid w:val="00F430BE"/>
    <w:rsid w:val="00F43804"/>
    <w:rsid w:val="00F507E9"/>
    <w:rsid w:val="00F5326D"/>
    <w:rsid w:val="00F53CE9"/>
    <w:rsid w:val="00F606B1"/>
    <w:rsid w:val="00F612CA"/>
    <w:rsid w:val="00F62C33"/>
    <w:rsid w:val="00F63304"/>
    <w:rsid w:val="00F634FB"/>
    <w:rsid w:val="00F63D87"/>
    <w:rsid w:val="00F6508A"/>
    <w:rsid w:val="00F65C87"/>
    <w:rsid w:val="00F70B80"/>
    <w:rsid w:val="00F7120C"/>
    <w:rsid w:val="00F73023"/>
    <w:rsid w:val="00F74E27"/>
    <w:rsid w:val="00F75420"/>
    <w:rsid w:val="00F803C9"/>
    <w:rsid w:val="00F83A33"/>
    <w:rsid w:val="00F83AED"/>
    <w:rsid w:val="00F85ABD"/>
    <w:rsid w:val="00F86463"/>
    <w:rsid w:val="00F90479"/>
    <w:rsid w:val="00F90B3B"/>
    <w:rsid w:val="00F92B36"/>
    <w:rsid w:val="00F9344A"/>
    <w:rsid w:val="00F97C89"/>
    <w:rsid w:val="00FA1055"/>
    <w:rsid w:val="00FA169D"/>
    <w:rsid w:val="00FA187B"/>
    <w:rsid w:val="00FA1BE5"/>
    <w:rsid w:val="00FB1386"/>
    <w:rsid w:val="00FB21E6"/>
    <w:rsid w:val="00FB498E"/>
    <w:rsid w:val="00FC1C14"/>
    <w:rsid w:val="00FC49AD"/>
    <w:rsid w:val="00FC58D1"/>
    <w:rsid w:val="00FC5B2E"/>
    <w:rsid w:val="00FC601F"/>
    <w:rsid w:val="00FD0675"/>
    <w:rsid w:val="00FD2FE2"/>
    <w:rsid w:val="00FD566D"/>
    <w:rsid w:val="00FD58B2"/>
    <w:rsid w:val="00FD6DC1"/>
    <w:rsid w:val="00FE22F6"/>
    <w:rsid w:val="00FE3E59"/>
    <w:rsid w:val="00FE448C"/>
    <w:rsid w:val="00FE6AB4"/>
    <w:rsid w:val="00FE709F"/>
    <w:rsid w:val="00FE7DC6"/>
    <w:rsid w:val="00FE7EDD"/>
    <w:rsid w:val="00FE7F84"/>
    <w:rsid w:val="00FF2E5B"/>
    <w:rsid w:val="00FF5E6D"/>
    <w:rsid w:val="00FF7B43"/>
    <w:rsid w:val="01C87336"/>
    <w:rsid w:val="0275CFAC"/>
    <w:rsid w:val="03204C37"/>
    <w:rsid w:val="03398626"/>
    <w:rsid w:val="0345F4AC"/>
    <w:rsid w:val="0352D7CA"/>
    <w:rsid w:val="0365D5FB"/>
    <w:rsid w:val="04238ADE"/>
    <w:rsid w:val="0449DD0E"/>
    <w:rsid w:val="047C75A3"/>
    <w:rsid w:val="04A372CF"/>
    <w:rsid w:val="04A442A6"/>
    <w:rsid w:val="04C7AC3F"/>
    <w:rsid w:val="061A4328"/>
    <w:rsid w:val="066B03A8"/>
    <w:rsid w:val="06A43448"/>
    <w:rsid w:val="06AEDFD6"/>
    <w:rsid w:val="085F77CC"/>
    <w:rsid w:val="08656AB4"/>
    <w:rsid w:val="092F324F"/>
    <w:rsid w:val="096337B3"/>
    <w:rsid w:val="0A269688"/>
    <w:rsid w:val="0A5DCF7E"/>
    <w:rsid w:val="0AB3233D"/>
    <w:rsid w:val="0BB518CB"/>
    <w:rsid w:val="0BBF2CB3"/>
    <w:rsid w:val="0C570020"/>
    <w:rsid w:val="0D602F77"/>
    <w:rsid w:val="0DCAFA3E"/>
    <w:rsid w:val="0E8D7F35"/>
    <w:rsid w:val="0F1B8DD8"/>
    <w:rsid w:val="0F8FCAB2"/>
    <w:rsid w:val="0FE652F0"/>
    <w:rsid w:val="10600918"/>
    <w:rsid w:val="10B9BB66"/>
    <w:rsid w:val="114D7C3D"/>
    <w:rsid w:val="11AB8626"/>
    <w:rsid w:val="131B9B0E"/>
    <w:rsid w:val="13667B77"/>
    <w:rsid w:val="13924830"/>
    <w:rsid w:val="13B4C08C"/>
    <w:rsid w:val="140C0F86"/>
    <w:rsid w:val="15E4E8AC"/>
    <w:rsid w:val="1604A6AB"/>
    <w:rsid w:val="1619219E"/>
    <w:rsid w:val="164AC922"/>
    <w:rsid w:val="17FF9B2B"/>
    <w:rsid w:val="18868B10"/>
    <w:rsid w:val="18B5B144"/>
    <w:rsid w:val="18C8BA72"/>
    <w:rsid w:val="1AE89B22"/>
    <w:rsid w:val="1AF2E8C7"/>
    <w:rsid w:val="1BC07890"/>
    <w:rsid w:val="1D7C7A78"/>
    <w:rsid w:val="1F00CAD7"/>
    <w:rsid w:val="1F75DD2C"/>
    <w:rsid w:val="1F81C9BA"/>
    <w:rsid w:val="1FC24D75"/>
    <w:rsid w:val="1FD0D8D2"/>
    <w:rsid w:val="1FFBF6DD"/>
    <w:rsid w:val="204D4DDF"/>
    <w:rsid w:val="207F7D3C"/>
    <w:rsid w:val="21173DCD"/>
    <w:rsid w:val="22321A7B"/>
    <w:rsid w:val="22E510D0"/>
    <w:rsid w:val="2425659F"/>
    <w:rsid w:val="249DF94D"/>
    <w:rsid w:val="250513F6"/>
    <w:rsid w:val="253901F2"/>
    <w:rsid w:val="277C0D7F"/>
    <w:rsid w:val="277DE43C"/>
    <w:rsid w:val="27EC344E"/>
    <w:rsid w:val="29A7E2A3"/>
    <w:rsid w:val="29CE0887"/>
    <w:rsid w:val="29FC91D7"/>
    <w:rsid w:val="2A3A31BF"/>
    <w:rsid w:val="2B4087BE"/>
    <w:rsid w:val="2C260D57"/>
    <w:rsid w:val="2C34A61A"/>
    <w:rsid w:val="2C910000"/>
    <w:rsid w:val="2CB88E37"/>
    <w:rsid w:val="2CB9E0BE"/>
    <w:rsid w:val="2D3E19DB"/>
    <w:rsid w:val="2D997794"/>
    <w:rsid w:val="2E55F0FD"/>
    <w:rsid w:val="2E589CA0"/>
    <w:rsid w:val="2EC325EB"/>
    <w:rsid w:val="30549325"/>
    <w:rsid w:val="3120DCD4"/>
    <w:rsid w:val="31AD97DE"/>
    <w:rsid w:val="31C38D5F"/>
    <w:rsid w:val="31F9ADA5"/>
    <w:rsid w:val="330EA037"/>
    <w:rsid w:val="33CD407C"/>
    <w:rsid w:val="33FF13E9"/>
    <w:rsid w:val="34D25537"/>
    <w:rsid w:val="34E0F373"/>
    <w:rsid w:val="35131F25"/>
    <w:rsid w:val="3550C969"/>
    <w:rsid w:val="358DE2CE"/>
    <w:rsid w:val="359024D9"/>
    <w:rsid w:val="35D298BF"/>
    <w:rsid w:val="35F088BB"/>
    <w:rsid w:val="36FA3FBC"/>
    <w:rsid w:val="37BC7A08"/>
    <w:rsid w:val="3819E672"/>
    <w:rsid w:val="388ECAA7"/>
    <w:rsid w:val="38E3CB73"/>
    <w:rsid w:val="3902417E"/>
    <w:rsid w:val="39442633"/>
    <w:rsid w:val="39A08479"/>
    <w:rsid w:val="3D68EF4D"/>
    <w:rsid w:val="3DB48C98"/>
    <w:rsid w:val="3FC204B4"/>
    <w:rsid w:val="3FF8D8F9"/>
    <w:rsid w:val="4059558D"/>
    <w:rsid w:val="4064A7AB"/>
    <w:rsid w:val="409E1F25"/>
    <w:rsid w:val="415E87B2"/>
    <w:rsid w:val="417C2E94"/>
    <w:rsid w:val="41819744"/>
    <w:rsid w:val="4195AD08"/>
    <w:rsid w:val="422B40E3"/>
    <w:rsid w:val="42387EBA"/>
    <w:rsid w:val="429E01E1"/>
    <w:rsid w:val="42A2E587"/>
    <w:rsid w:val="42BC0E95"/>
    <w:rsid w:val="42DC1DCF"/>
    <w:rsid w:val="43261881"/>
    <w:rsid w:val="455BD5D2"/>
    <w:rsid w:val="4570131C"/>
    <w:rsid w:val="45AACA0A"/>
    <w:rsid w:val="45C5BEA6"/>
    <w:rsid w:val="4611D040"/>
    <w:rsid w:val="462C944C"/>
    <w:rsid w:val="4646AC88"/>
    <w:rsid w:val="46616784"/>
    <w:rsid w:val="470838C0"/>
    <w:rsid w:val="48677C8A"/>
    <w:rsid w:val="48720C45"/>
    <w:rsid w:val="487547F4"/>
    <w:rsid w:val="4882C88E"/>
    <w:rsid w:val="48FE46FF"/>
    <w:rsid w:val="4907C711"/>
    <w:rsid w:val="4910DEC3"/>
    <w:rsid w:val="4911F764"/>
    <w:rsid w:val="4948826F"/>
    <w:rsid w:val="497D03BD"/>
    <w:rsid w:val="499D12AF"/>
    <w:rsid w:val="49BB7214"/>
    <w:rsid w:val="49F8A780"/>
    <w:rsid w:val="4A08938C"/>
    <w:rsid w:val="4A8C99DF"/>
    <w:rsid w:val="4B86C8C8"/>
    <w:rsid w:val="4C070A34"/>
    <w:rsid w:val="4C9973A1"/>
    <w:rsid w:val="4CA19C64"/>
    <w:rsid w:val="4CD258C7"/>
    <w:rsid w:val="4DC194FD"/>
    <w:rsid w:val="4DEF5116"/>
    <w:rsid w:val="4E1CC625"/>
    <w:rsid w:val="4EF5D179"/>
    <w:rsid w:val="4F23FF06"/>
    <w:rsid w:val="4F44EA33"/>
    <w:rsid w:val="50E827C5"/>
    <w:rsid w:val="5148D418"/>
    <w:rsid w:val="522F70E7"/>
    <w:rsid w:val="52920A75"/>
    <w:rsid w:val="5420C9D9"/>
    <w:rsid w:val="545F1BE0"/>
    <w:rsid w:val="54830A5F"/>
    <w:rsid w:val="54AE57E3"/>
    <w:rsid w:val="5533A897"/>
    <w:rsid w:val="55C57B08"/>
    <w:rsid w:val="56F762B1"/>
    <w:rsid w:val="570AF11E"/>
    <w:rsid w:val="571D6AEE"/>
    <w:rsid w:val="5722820E"/>
    <w:rsid w:val="581567A5"/>
    <w:rsid w:val="5871D57F"/>
    <w:rsid w:val="587FA2F3"/>
    <w:rsid w:val="5925F16D"/>
    <w:rsid w:val="5A173E22"/>
    <w:rsid w:val="5A30C7DD"/>
    <w:rsid w:val="5A39E67F"/>
    <w:rsid w:val="5AAD011A"/>
    <w:rsid w:val="5AFD3CC8"/>
    <w:rsid w:val="5B924827"/>
    <w:rsid w:val="5BB02710"/>
    <w:rsid w:val="5BDB01D4"/>
    <w:rsid w:val="5C484264"/>
    <w:rsid w:val="5C624471"/>
    <w:rsid w:val="5C71CDAC"/>
    <w:rsid w:val="5CBF67D0"/>
    <w:rsid w:val="5D1CDD40"/>
    <w:rsid w:val="5D205DC8"/>
    <w:rsid w:val="5D6EBC59"/>
    <w:rsid w:val="5DB63FD8"/>
    <w:rsid w:val="5DFC2FC5"/>
    <w:rsid w:val="5F2071CA"/>
    <w:rsid w:val="5FA88998"/>
    <w:rsid w:val="6061977C"/>
    <w:rsid w:val="606C1566"/>
    <w:rsid w:val="617BFA62"/>
    <w:rsid w:val="61B58E4F"/>
    <w:rsid w:val="6229EA02"/>
    <w:rsid w:val="627B9330"/>
    <w:rsid w:val="63DAD918"/>
    <w:rsid w:val="63FAA56C"/>
    <w:rsid w:val="63FEC9CA"/>
    <w:rsid w:val="65C610B4"/>
    <w:rsid w:val="6606D3DA"/>
    <w:rsid w:val="666BE361"/>
    <w:rsid w:val="668DC5EC"/>
    <w:rsid w:val="66CF6AB3"/>
    <w:rsid w:val="6A488FDF"/>
    <w:rsid w:val="6CC5EDE8"/>
    <w:rsid w:val="6CD2B652"/>
    <w:rsid w:val="6ED080DD"/>
    <w:rsid w:val="705CCEEF"/>
    <w:rsid w:val="70607247"/>
    <w:rsid w:val="7064B446"/>
    <w:rsid w:val="70A44543"/>
    <w:rsid w:val="723A8691"/>
    <w:rsid w:val="72C5019A"/>
    <w:rsid w:val="73AEDD03"/>
    <w:rsid w:val="745E1C4F"/>
    <w:rsid w:val="74BCEE00"/>
    <w:rsid w:val="7539624D"/>
    <w:rsid w:val="758E3E73"/>
    <w:rsid w:val="75DFD041"/>
    <w:rsid w:val="7615C71F"/>
    <w:rsid w:val="76DC5150"/>
    <w:rsid w:val="773135BF"/>
    <w:rsid w:val="77723AD7"/>
    <w:rsid w:val="779A11CC"/>
    <w:rsid w:val="78353A00"/>
    <w:rsid w:val="7837F517"/>
    <w:rsid w:val="78EE3DA5"/>
    <w:rsid w:val="793F0306"/>
    <w:rsid w:val="7993DE64"/>
    <w:rsid w:val="7A171D7C"/>
    <w:rsid w:val="7A18C221"/>
    <w:rsid w:val="7A5E7F1E"/>
    <w:rsid w:val="7AE907E3"/>
    <w:rsid w:val="7B2CD25A"/>
    <w:rsid w:val="7B38BA21"/>
    <w:rsid w:val="7B8B1C9E"/>
    <w:rsid w:val="7B95C5E2"/>
    <w:rsid w:val="7D3F5BEF"/>
    <w:rsid w:val="7D6C9E15"/>
    <w:rsid w:val="7DAFDA7E"/>
    <w:rsid w:val="7E2A86D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22936"/>
  <w15:chartTrackingRefBased/>
  <w15:docId w15:val="{E7A3D8C5-FED9-45B3-AFA9-AFC4748D2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2036"/>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DA2036"/>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A2036"/>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A2036"/>
    <w:pPr>
      <w:keepNext/>
      <w:keepLines/>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A2036"/>
    <w:pPr>
      <w:keepNext/>
      <w:keepLines/>
      <w:spacing w:before="80" w:after="40"/>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DA2036"/>
    <w:pPr>
      <w:keepNext/>
      <w:keepLines/>
      <w:spacing w:before="80" w:after="40"/>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DA2036"/>
    <w:pPr>
      <w:keepNext/>
      <w:keepLines/>
      <w:spacing w:before="40"/>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DA2036"/>
    <w:pPr>
      <w:keepNext/>
      <w:keepLines/>
      <w:spacing w:before="4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DA2036"/>
    <w:pPr>
      <w:keepNext/>
      <w:keepLines/>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DA2036"/>
    <w:pPr>
      <w:keepNext/>
      <w:keepLines/>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20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20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20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20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20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20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20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20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2036"/>
    <w:rPr>
      <w:rFonts w:eastAsiaTheme="majorEastAsia" w:cstheme="majorBidi"/>
      <w:color w:val="272727" w:themeColor="text1" w:themeTint="D8"/>
    </w:rPr>
  </w:style>
  <w:style w:type="paragraph" w:styleId="Title">
    <w:name w:val="Title"/>
    <w:basedOn w:val="Normal"/>
    <w:next w:val="Normal"/>
    <w:link w:val="TitleChar"/>
    <w:uiPriority w:val="10"/>
    <w:qFormat/>
    <w:rsid w:val="00DA2036"/>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A20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2036"/>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A20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2036"/>
    <w:pPr>
      <w:spacing w:before="160" w:after="160"/>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DA2036"/>
    <w:rPr>
      <w:i/>
      <w:iCs/>
      <w:color w:val="404040" w:themeColor="text1" w:themeTint="BF"/>
    </w:rPr>
  </w:style>
  <w:style w:type="paragraph" w:styleId="ListParagraph">
    <w:name w:val="List Paragraph"/>
    <w:basedOn w:val="Normal"/>
    <w:uiPriority w:val="34"/>
    <w:qFormat/>
    <w:rsid w:val="00DA2036"/>
    <w:pPr>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DA2036"/>
    <w:rPr>
      <w:i/>
      <w:iCs/>
      <w:color w:val="0F4761" w:themeColor="accent1" w:themeShade="BF"/>
    </w:rPr>
  </w:style>
  <w:style w:type="paragraph" w:styleId="IntenseQuote">
    <w:name w:val="Intense Quote"/>
    <w:basedOn w:val="Normal"/>
    <w:next w:val="Normal"/>
    <w:link w:val="IntenseQuoteChar"/>
    <w:uiPriority w:val="30"/>
    <w:qFormat/>
    <w:rsid w:val="00DA2036"/>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DA2036"/>
    <w:rPr>
      <w:i/>
      <w:iCs/>
      <w:color w:val="0F4761" w:themeColor="accent1" w:themeShade="BF"/>
    </w:rPr>
  </w:style>
  <w:style w:type="character" w:styleId="IntenseReference">
    <w:name w:val="Intense Reference"/>
    <w:basedOn w:val="DefaultParagraphFont"/>
    <w:uiPriority w:val="32"/>
    <w:qFormat/>
    <w:rsid w:val="00DA2036"/>
    <w:rPr>
      <w:b/>
      <w:bCs/>
      <w:smallCaps/>
      <w:color w:val="0F4761" w:themeColor="accent1" w:themeShade="BF"/>
      <w:spacing w:val="5"/>
    </w:rPr>
  </w:style>
  <w:style w:type="paragraph" w:styleId="NormalWeb">
    <w:name w:val="Normal (Web)"/>
    <w:basedOn w:val="Normal"/>
    <w:uiPriority w:val="99"/>
    <w:unhideWhenUsed/>
    <w:rsid w:val="00DA2036"/>
  </w:style>
  <w:style w:type="paragraph" w:customStyle="1" w:styleId="paragraph">
    <w:name w:val="paragraph"/>
    <w:basedOn w:val="Normal"/>
    <w:rsid w:val="00DA2036"/>
  </w:style>
  <w:style w:type="character" w:customStyle="1" w:styleId="normaltextrun">
    <w:name w:val="normaltextrun"/>
    <w:basedOn w:val="DefaultParagraphFont"/>
    <w:rsid w:val="00DA2036"/>
  </w:style>
  <w:style w:type="character" w:customStyle="1" w:styleId="tabchar">
    <w:name w:val="tabchar"/>
    <w:basedOn w:val="DefaultParagraphFont"/>
    <w:rsid w:val="00DA2036"/>
  </w:style>
  <w:style w:type="paragraph" w:customStyle="1" w:styleId="xxmsonormal">
    <w:name w:val="x_x_msonormal"/>
    <w:basedOn w:val="Normal"/>
    <w:rsid w:val="00DA2036"/>
    <w:pPr>
      <w:spacing w:before="100" w:beforeAutospacing="1" w:after="100" w:afterAutospacing="1"/>
    </w:pPr>
  </w:style>
  <w:style w:type="character" w:styleId="Hyperlink">
    <w:name w:val="Hyperlink"/>
    <w:basedOn w:val="DefaultParagraphFont"/>
    <w:uiPriority w:val="99"/>
    <w:unhideWhenUsed/>
    <w:rsid w:val="009B149A"/>
    <w:rPr>
      <w:color w:val="467886" w:themeColor="hyperlink"/>
      <w:u w:val="single"/>
    </w:rPr>
  </w:style>
  <w:style w:type="character" w:styleId="UnresolvedMention">
    <w:name w:val="Unresolved Mention"/>
    <w:basedOn w:val="DefaultParagraphFont"/>
    <w:uiPriority w:val="99"/>
    <w:semiHidden/>
    <w:unhideWhenUsed/>
    <w:rsid w:val="009B149A"/>
    <w:rPr>
      <w:color w:val="605E5C"/>
      <w:shd w:val="clear" w:color="auto" w:fill="E1DFDD"/>
    </w:rPr>
  </w:style>
  <w:style w:type="character" w:styleId="FollowedHyperlink">
    <w:name w:val="FollowedHyperlink"/>
    <w:basedOn w:val="DefaultParagraphFont"/>
    <w:uiPriority w:val="99"/>
    <w:semiHidden/>
    <w:unhideWhenUsed/>
    <w:rsid w:val="009B149A"/>
    <w:rPr>
      <w:color w:val="96607D" w:themeColor="followedHyperlink"/>
      <w:u w:val="single"/>
    </w:rPr>
  </w:style>
  <w:style w:type="character" w:styleId="CommentReference">
    <w:name w:val="annotation reference"/>
    <w:basedOn w:val="DefaultParagraphFont"/>
    <w:uiPriority w:val="99"/>
    <w:semiHidden/>
    <w:unhideWhenUsed/>
    <w:rsid w:val="00A27424"/>
    <w:rPr>
      <w:sz w:val="16"/>
      <w:szCs w:val="16"/>
    </w:rPr>
  </w:style>
  <w:style w:type="paragraph" w:styleId="CommentText">
    <w:name w:val="annotation text"/>
    <w:basedOn w:val="Normal"/>
    <w:link w:val="CommentTextChar"/>
    <w:uiPriority w:val="99"/>
    <w:semiHidden/>
    <w:unhideWhenUsed/>
    <w:rsid w:val="00A27424"/>
    <w:rPr>
      <w:sz w:val="20"/>
      <w:szCs w:val="20"/>
    </w:rPr>
  </w:style>
  <w:style w:type="character" w:customStyle="1" w:styleId="CommentTextChar">
    <w:name w:val="Comment Text Char"/>
    <w:basedOn w:val="DefaultParagraphFont"/>
    <w:link w:val="CommentText"/>
    <w:uiPriority w:val="99"/>
    <w:semiHidden/>
    <w:rsid w:val="00A27424"/>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A27424"/>
    <w:rPr>
      <w:b/>
      <w:bCs/>
    </w:rPr>
  </w:style>
  <w:style w:type="character" w:customStyle="1" w:styleId="CommentSubjectChar">
    <w:name w:val="Comment Subject Char"/>
    <w:basedOn w:val="CommentTextChar"/>
    <w:link w:val="CommentSubject"/>
    <w:uiPriority w:val="99"/>
    <w:semiHidden/>
    <w:rsid w:val="00A27424"/>
    <w:rPr>
      <w:rFonts w:ascii="Times New Roman" w:eastAsia="Times New Roman" w:hAnsi="Times New Roman" w:cs="Times New Roman"/>
      <w:b/>
      <w:bCs/>
      <w:kern w:val="0"/>
      <w:sz w:val="20"/>
      <w:szCs w:val="20"/>
      <w14:ligatures w14:val="none"/>
    </w:rPr>
  </w:style>
  <w:style w:type="character" w:styleId="Strong">
    <w:name w:val="Strong"/>
    <w:basedOn w:val="DefaultParagraphFont"/>
    <w:uiPriority w:val="22"/>
    <w:qFormat/>
    <w:rsid w:val="00DB507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5FCF1CA0CDE5340B0EC0C564EC5EFE0" ma:contentTypeVersion="18" ma:contentTypeDescription="Create a new document." ma:contentTypeScope="" ma:versionID="4ab2503e3cddf4d8f1799ba5d0f2ba5c">
  <xsd:schema xmlns:xsd="http://www.w3.org/2001/XMLSchema" xmlns:xs="http://www.w3.org/2001/XMLSchema" xmlns:p="http://schemas.microsoft.com/office/2006/metadata/properties" xmlns:ns2="a9772b23-d022-4c15-b003-e11f85096fca" xmlns:ns3="3a34a71c-bec4-4567-ab98-60311833cee5" targetNamespace="http://schemas.microsoft.com/office/2006/metadata/properties" ma:root="true" ma:fieldsID="75ea36d8e31dca390522ee05341199c2" ns2:_="" ns3:_="">
    <xsd:import namespace="a9772b23-d022-4c15-b003-e11f85096fca"/>
    <xsd:import namespace="3a34a71c-bec4-4567-ab98-60311833cee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772b23-d022-4c15-b003-e11f85096f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4" nillable="true" ma:displayName="Length (seconds)"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3a692e8-e48a-48e7-a779-d106e04dcfd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a34a71c-bec4-4567-ab98-60311833cee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6b8b5e2-20c9-4eb1-a3e7-5233730f245d}" ma:internalName="TaxCatchAll" ma:showField="CatchAllData" ma:web="3a34a71c-bec4-4567-ab98-60311833ce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9772b23-d022-4c15-b003-e11f85096fca">
      <Terms xmlns="http://schemas.microsoft.com/office/infopath/2007/PartnerControls"/>
    </lcf76f155ced4ddcb4097134ff3c332f>
    <TaxCatchAll xmlns="3a34a71c-bec4-4567-ab98-60311833cee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A21463-C173-4679-A406-B4DF04B70C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772b23-d022-4c15-b003-e11f85096fca"/>
    <ds:schemaRef ds:uri="3a34a71c-bec4-4567-ab98-60311833ce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295D46-6DE5-425E-8B0F-9C6427C7EF02}">
  <ds:schemaRefs>
    <ds:schemaRef ds:uri="http://schemas.microsoft.com/office/2006/metadata/properties"/>
    <ds:schemaRef ds:uri="http://schemas.microsoft.com/office/infopath/2007/PartnerControls"/>
    <ds:schemaRef ds:uri="a9772b23-d022-4c15-b003-e11f85096fca"/>
    <ds:schemaRef ds:uri="3a34a71c-bec4-4567-ab98-60311833cee5"/>
  </ds:schemaRefs>
</ds:datastoreItem>
</file>

<file path=customXml/itemProps3.xml><?xml version="1.0" encoding="utf-8"?>
<ds:datastoreItem xmlns:ds="http://schemas.openxmlformats.org/officeDocument/2006/customXml" ds:itemID="{C561C96C-140A-4C50-8319-54F50D4AB8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1047</Words>
  <Characters>5970</Characters>
  <Application>Microsoft Office Word</Application>
  <DocSecurity>0</DocSecurity>
  <Lines>49</Lines>
  <Paragraphs>14</Paragraphs>
  <ScaleCrop>false</ScaleCrop>
  <Company/>
  <LinksUpToDate>false</LinksUpToDate>
  <CharactersWithSpaces>7003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Ledbetter, Lynn</dc:creator>
  <cp:keywords/>
  <dc:description/>
  <cp:lastModifiedBy>GG MORTENSON</cp:lastModifiedBy>
  <cp:revision>58</cp:revision>
  <cp:lastPrinted>2026-08-26T12:13:00Z</cp:lastPrinted>
  <dcterms:created xsi:type="dcterms:W3CDTF">2026-08-26T12:14:00Z</dcterms:created>
  <dcterms:modified xsi:type="dcterms:W3CDTF">2026-09-03T18:02:00Z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0x01010085FCF1CA0CDE5340B0EC0C564EC5EFE0</vt:lpwstr>
  </property>
  <property fmtid="{D5CDD505-2E9C-101B-9397-08002B2CF9AE}" pid="3" name="MediaServiceImageTags">
    <vt:lpwstr/>
  </property>
</Properties>
</file>